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DACA5" w14:textId="3206640B" w:rsidR="000A0830" w:rsidRPr="005C7F36" w:rsidRDefault="61D99056" w:rsidP="36FE904F">
      <w:pPr>
        <w:jc w:val="center"/>
        <w:rPr>
          <w:b/>
          <w:bCs/>
          <w:sz w:val="28"/>
          <w:szCs w:val="28"/>
        </w:rPr>
      </w:pPr>
      <w:r w:rsidRPr="2E98D7F5">
        <w:rPr>
          <w:b/>
          <w:bCs/>
          <w:sz w:val="28"/>
          <w:szCs w:val="28"/>
        </w:rPr>
        <w:t xml:space="preserve">GEF PPG </w:t>
      </w:r>
      <w:r w:rsidR="00257005" w:rsidRPr="2E98D7F5">
        <w:rPr>
          <w:b/>
          <w:bCs/>
          <w:sz w:val="28"/>
          <w:szCs w:val="28"/>
        </w:rPr>
        <w:t>TOTAL BUDGET WORK PLAN</w:t>
      </w:r>
    </w:p>
    <w:p w14:paraId="5323D514" w14:textId="77777777" w:rsidR="00FE257E" w:rsidRDefault="00FE257E" w:rsidP="001D167C">
      <w:pPr>
        <w:tabs>
          <w:tab w:val="left" w:pos="3960"/>
        </w:tabs>
        <w:ind w:left="4140" w:hanging="4140"/>
        <w:rPr>
          <w:b/>
          <w:sz w:val="20"/>
          <w:szCs w:val="20"/>
        </w:rPr>
      </w:pPr>
    </w:p>
    <w:p w14:paraId="494101DC" w14:textId="6A2FFD7C" w:rsidR="00F4635B" w:rsidRPr="001D167C" w:rsidRDefault="00257005" w:rsidP="00015410">
      <w:pPr>
        <w:tabs>
          <w:tab w:val="left" w:pos="3960"/>
        </w:tabs>
        <w:spacing w:after="240"/>
        <w:ind w:left="4147" w:hanging="4147"/>
        <w:rPr>
          <w:sz w:val="20"/>
          <w:szCs w:val="20"/>
        </w:rPr>
      </w:pPr>
      <w:r w:rsidRPr="00257005">
        <w:rPr>
          <w:b/>
          <w:sz w:val="20"/>
          <w:szCs w:val="20"/>
        </w:rPr>
        <w:t>PROJECT TITLE</w:t>
      </w:r>
      <w:r w:rsidR="00AC02F7">
        <w:rPr>
          <w:b/>
          <w:sz w:val="20"/>
          <w:szCs w:val="20"/>
        </w:rPr>
        <w:t>:</w:t>
      </w:r>
      <w:r w:rsidR="00AC02F7">
        <w:rPr>
          <w:b/>
          <w:sz w:val="20"/>
          <w:szCs w:val="20"/>
        </w:rPr>
        <w:tab/>
      </w:r>
      <w:r w:rsidR="00C56EEE" w:rsidRPr="00C56EEE">
        <w:rPr>
          <w:sz w:val="20"/>
          <w:szCs w:val="20"/>
          <w:shd w:val="clear" w:color="auto" w:fill="FFFF99"/>
        </w:rPr>
        <w:t>Integrated nature protection in Republic of North Macedonia, through achieving Land Degradation Neutrality (LDN), climate resilience and biodiversity conservation</w:t>
      </w:r>
    </w:p>
    <w:p w14:paraId="19603B48" w14:textId="718B36DC" w:rsidR="000C62F8" w:rsidRPr="00257005" w:rsidRDefault="00257005" w:rsidP="000C62F8">
      <w:pPr>
        <w:tabs>
          <w:tab w:val="left" w:pos="3960"/>
        </w:tabs>
        <w:ind w:left="4140" w:hanging="4140"/>
        <w:rPr>
          <w:sz w:val="20"/>
          <w:szCs w:val="20"/>
        </w:rPr>
      </w:pPr>
      <w:r w:rsidRPr="00257005">
        <w:rPr>
          <w:b/>
          <w:sz w:val="20"/>
          <w:szCs w:val="20"/>
        </w:rPr>
        <w:t>COUNTRY / REGION / GLOBAL</w:t>
      </w:r>
      <w:r w:rsidR="00AC02F7">
        <w:rPr>
          <w:b/>
          <w:sz w:val="20"/>
          <w:szCs w:val="20"/>
        </w:rPr>
        <w:t>:</w:t>
      </w:r>
      <w:r w:rsidR="000C62F8" w:rsidRPr="00257005">
        <w:rPr>
          <w:b/>
          <w:sz w:val="20"/>
          <w:szCs w:val="20"/>
        </w:rPr>
        <w:tab/>
      </w:r>
      <w:r w:rsidR="003E1307" w:rsidRPr="00C56EEE">
        <w:rPr>
          <w:sz w:val="20"/>
          <w:szCs w:val="20"/>
          <w:shd w:val="clear" w:color="auto" w:fill="FFFF99"/>
        </w:rPr>
        <w:t>North Macedonia</w:t>
      </w:r>
    </w:p>
    <w:p w14:paraId="06C3ECDF" w14:textId="6BCB6805" w:rsidR="00F818DC" w:rsidRPr="009A08D2" w:rsidRDefault="005C7F36" w:rsidP="005C7F36">
      <w:pPr>
        <w:tabs>
          <w:tab w:val="left" w:pos="3960"/>
        </w:tabs>
        <w:ind w:left="4140" w:hanging="4140"/>
        <w:rPr>
          <w:sz w:val="8"/>
          <w:szCs w:val="8"/>
        </w:rPr>
      </w:pPr>
      <w:r>
        <w:rPr>
          <w:b/>
        </w:rPr>
        <w:t xml:space="preserve"> </w:t>
      </w:r>
    </w:p>
    <w:p w14:paraId="4D5F16A8" w14:textId="77777777" w:rsidR="00CD3BB1" w:rsidRDefault="00591C90" w:rsidP="00077DC5">
      <w:pPr>
        <w:tabs>
          <w:tab w:val="left" w:pos="4680"/>
        </w:tabs>
        <w:sectPr w:rsidR="00CD3BB1" w:rsidSect="00BD6643">
          <w:headerReference w:type="default" r:id="rId12"/>
          <w:footerReference w:type="even" r:id="rId13"/>
          <w:footerReference w:type="default" r:id="rId14"/>
          <w:headerReference w:type="first" r:id="rId15"/>
          <w:pgSz w:w="11906" w:h="16838" w:code="9"/>
          <w:pgMar w:top="864" w:right="1152" w:bottom="864" w:left="1152" w:header="720" w:footer="432" w:gutter="0"/>
          <w:cols w:space="708"/>
          <w:titlePg/>
          <w:docGrid w:linePitch="360"/>
        </w:sectPr>
      </w:pPr>
      <w:r>
        <w:rPr>
          <w:noProof/>
          <w:lang w:val="en-US"/>
        </w:rPr>
        <mc:AlternateContent>
          <mc:Choice Requires="wps">
            <w:drawing>
              <wp:inline distT="0" distB="0" distL="0" distR="0" wp14:anchorId="1F2F0418" wp14:editId="3CB1D721">
                <wp:extent cx="6106885" cy="1910443"/>
                <wp:effectExtent l="0" t="0" r="27305" b="13970"/>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6885" cy="1910443"/>
                        </a:xfrm>
                        <a:prstGeom prst="rect">
                          <a:avLst/>
                        </a:prstGeom>
                        <a:solidFill>
                          <a:srgbClr val="FFFFFF"/>
                        </a:solidFill>
                        <a:ln w="9525">
                          <a:solidFill>
                            <a:srgbClr val="000000"/>
                          </a:solidFill>
                          <a:miter lim="800000"/>
                          <a:headEnd/>
                          <a:tailEnd/>
                        </a:ln>
                      </wps:spPr>
                      <wps:txbx>
                        <w:txbxContent>
                          <w:p w14:paraId="6545943E" w14:textId="46919031" w:rsidR="00CD3360" w:rsidRDefault="00257005" w:rsidP="00F97642">
                            <w:pPr>
                              <w:jc w:val="center"/>
                              <w:rPr>
                                <w:b/>
                                <w:bCs/>
                                <w:sz w:val="20"/>
                              </w:rPr>
                            </w:pPr>
                            <w:r>
                              <w:rPr>
                                <w:b/>
                                <w:bCs/>
                                <w:sz w:val="20"/>
                              </w:rPr>
                              <w:t>BRIEF DESCRIPTION</w:t>
                            </w:r>
                          </w:p>
                          <w:p w14:paraId="019B1C8A" w14:textId="4D572E38" w:rsidR="00B953B2" w:rsidRPr="003B7E75" w:rsidRDefault="00B953B2" w:rsidP="00B953B2">
                            <w:pPr>
                              <w:rPr>
                                <w:sz w:val="20"/>
                                <w:szCs w:val="20"/>
                                <w:lang w:val="en-US"/>
                              </w:rPr>
                            </w:pPr>
                            <w:r w:rsidRPr="003B7E75">
                              <w:rPr>
                                <w:sz w:val="20"/>
                                <w:szCs w:val="20"/>
                                <w:lang w:val="en-US"/>
                              </w:rPr>
                              <w:t>The Project Preparation Grant (PPG) is a funding mechanism provided by the GEF to support the preparation of project proposals. It aims to develop the project concept into a full project by funding activities such as project development, stakeholder engagement, and risk management. The PPG is essential for ensuring that projects align with GEF policies and are effectively implemented.</w:t>
                            </w:r>
                            <w:r w:rsidR="00621534" w:rsidRPr="003B7E75">
                              <w:rPr>
                                <w:sz w:val="20"/>
                                <w:szCs w:val="20"/>
                                <w:lang w:val="en-US"/>
                              </w:rPr>
                              <w:t xml:space="preserve"> </w:t>
                            </w:r>
                            <w:r w:rsidR="00621534" w:rsidRPr="003B7E75">
                              <w:rPr>
                                <w:sz w:val="20"/>
                                <w:szCs w:val="20"/>
                              </w:rPr>
                              <w:t>All GEF-specific project roles and responsibilities, including assurance and oversight functions, can be found in </w:t>
                            </w:r>
                            <w:hyperlink r:id="rId16" w:tgtFrame="_blank" w:history="1">
                              <w:r w:rsidR="00621534" w:rsidRPr="008B30F9">
                                <w:rPr>
                                  <w:rStyle w:val="Hyperlink"/>
                                  <w:sz w:val="20"/>
                                  <w:szCs w:val="20"/>
                                </w:rPr>
                                <w:t>the GEF RACI</w:t>
                              </w:r>
                            </w:hyperlink>
                            <w:r w:rsidR="00621534" w:rsidRPr="003B7E75">
                              <w:rPr>
                                <w:sz w:val="20"/>
                                <w:szCs w:val="20"/>
                              </w:rPr>
                              <w:t>.</w:t>
                            </w:r>
                          </w:p>
                          <w:p w14:paraId="36A27BC7" w14:textId="77777777" w:rsidR="00B953B2" w:rsidRPr="003B7E75" w:rsidRDefault="00B953B2" w:rsidP="00B953B2">
                            <w:pPr>
                              <w:rPr>
                                <w:sz w:val="20"/>
                                <w:szCs w:val="20"/>
                                <w:lang w:val="en-US"/>
                              </w:rPr>
                            </w:pPr>
                          </w:p>
                          <w:p w14:paraId="12734A21" w14:textId="77777777" w:rsidR="00B953B2" w:rsidRPr="003B7E75" w:rsidRDefault="00B953B2" w:rsidP="00B953B2">
                            <w:pPr>
                              <w:rPr>
                                <w:sz w:val="20"/>
                                <w:szCs w:val="20"/>
                                <w:lang w:val="en-US"/>
                              </w:rPr>
                            </w:pPr>
                            <w:r w:rsidRPr="003B7E75">
                              <w:rPr>
                                <w:sz w:val="20"/>
                                <w:szCs w:val="20"/>
                                <w:lang w:val="en-US"/>
                              </w:rPr>
                              <w:t>Expected final outputs of the GEF PPG:</w:t>
                            </w:r>
                          </w:p>
                          <w:p w14:paraId="6BEF81D8" w14:textId="35158821" w:rsidR="00B953B2" w:rsidRPr="003B7E75" w:rsidRDefault="00B953B2" w:rsidP="00CC2922">
                            <w:pPr>
                              <w:pStyle w:val="ListParagraph"/>
                              <w:numPr>
                                <w:ilvl w:val="0"/>
                                <w:numId w:val="13"/>
                              </w:numPr>
                              <w:rPr>
                                <w:rFonts w:ascii="Arial" w:hAnsi="Arial"/>
                                <w:sz w:val="20"/>
                                <w:szCs w:val="20"/>
                              </w:rPr>
                            </w:pPr>
                            <w:r w:rsidRPr="003B7E75">
                              <w:rPr>
                                <w:rFonts w:ascii="Arial" w:hAnsi="Arial"/>
                                <w:sz w:val="20"/>
                                <w:szCs w:val="20"/>
                              </w:rPr>
                              <w:t>UNDP-GEF Project Document and all mandatory annexes</w:t>
                            </w:r>
                            <w:r w:rsidR="006A33F4">
                              <w:rPr>
                                <w:rFonts w:ascii="Arial" w:hAnsi="Arial"/>
                                <w:sz w:val="20"/>
                                <w:szCs w:val="20"/>
                              </w:rPr>
                              <w:t xml:space="preserve"> (in English)</w:t>
                            </w:r>
                            <w:r w:rsidRPr="003B7E75">
                              <w:rPr>
                                <w:rFonts w:ascii="Arial" w:hAnsi="Arial"/>
                                <w:sz w:val="20"/>
                                <w:szCs w:val="20"/>
                              </w:rPr>
                              <w:t xml:space="preserve">. </w:t>
                            </w:r>
                          </w:p>
                          <w:p w14:paraId="5E551B9A" w14:textId="4B063AF1" w:rsidR="00B953B2" w:rsidRPr="003B7E75" w:rsidRDefault="00B953B2" w:rsidP="00CC2922">
                            <w:pPr>
                              <w:pStyle w:val="ListParagraph"/>
                              <w:numPr>
                                <w:ilvl w:val="0"/>
                                <w:numId w:val="13"/>
                              </w:numPr>
                              <w:rPr>
                                <w:rFonts w:ascii="Arial" w:hAnsi="Arial"/>
                                <w:sz w:val="20"/>
                                <w:szCs w:val="20"/>
                              </w:rPr>
                            </w:pPr>
                            <w:r w:rsidRPr="003B7E75">
                              <w:rPr>
                                <w:rFonts w:ascii="Arial" w:hAnsi="Arial"/>
                                <w:sz w:val="20"/>
                                <w:szCs w:val="20"/>
                              </w:rPr>
                              <w:t>GEF CEO Endorsement Request and all mandatory annexes; and</w:t>
                            </w:r>
                          </w:p>
                          <w:p w14:paraId="326525B7" w14:textId="712311B4" w:rsidR="00B953B2" w:rsidRPr="003B7E75" w:rsidRDefault="00B953B2" w:rsidP="00CC2922">
                            <w:pPr>
                              <w:pStyle w:val="ListParagraph"/>
                              <w:numPr>
                                <w:ilvl w:val="0"/>
                                <w:numId w:val="13"/>
                              </w:numPr>
                              <w:rPr>
                                <w:rFonts w:ascii="Arial" w:hAnsi="Arial"/>
                                <w:sz w:val="20"/>
                                <w:szCs w:val="20"/>
                              </w:rPr>
                            </w:pPr>
                            <w:r w:rsidRPr="003B7E75">
                              <w:rPr>
                                <w:rFonts w:ascii="Arial" w:hAnsi="Arial"/>
                                <w:sz w:val="20"/>
                                <w:szCs w:val="20"/>
                              </w:rPr>
                              <w:t>Validation Workshop report</w:t>
                            </w:r>
                          </w:p>
                        </w:txbxContent>
                      </wps:txbx>
                      <wps:bodyPr rot="0" vert="horz" wrap="square" lIns="91440" tIns="45720" rIns="91440" bIns="45720" anchor="t" anchorCtr="0" upright="1">
                        <a:noAutofit/>
                      </wps:bodyPr>
                    </wps:wsp>
                  </a:graphicData>
                </a:graphic>
              </wp:inline>
            </w:drawing>
          </mc:Choice>
          <mc:Fallback>
            <w:pict>
              <v:shapetype w14:anchorId="1F2F0418" id="_x0000_t202" coordsize="21600,21600" o:spt="202" path="m,l,21600r21600,l21600,xe">
                <v:stroke joinstyle="miter"/>
                <v:path gradientshapeok="t" o:connecttype="rect"/>
              </v:shapetype>
              <v:shape id="Text Box 2" o:spid="_x0000_s1026" type="#_x0000_t202" style="width:480.85pt;height:15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">
                <v:textbox>
                  <w:txbxContent>
                    <w:p w14:paraId="6545943E" w14:textId="46919031" w:rsidR="00CD3360" w:rsidRDefault="00257005" w:rsidP="00F97642">
                      <w:pPr>
                        <w:jc w:val="center"/>
                        <w:rPr>
                          <w:b/>
                          <w:bCs/>
                          <w:sz w:val="20"/>
                        </w:rPr>
                      </w:pPr>
                      <w:r>
                        <w:rPr>
                          <w:b/>
                          <w:bCs/>
                          <w:sz w:val="20"/>
                        </w:rPr>
                        <w:t>BRIEF DESCRIPTION</w:t>
                      </w:r>
                    </w:p>
                    <w:p w14:paraId="019B1C8A" w14:textId="4D572E38" w:rsidR="00B953B2" w:rsidRPr="003B7E75" w:rsidRDefault="00B953B2" w:rsidP="00B953B2">
                      <w:pPr>
                        <w:rPr>
                          <w:sz w:val="20"/>
                          <w:szCs w:val="20"/>
                          <w:lang w:val="en-US"/>
                        </w:rPr>
                      </w:pPr>
                      <w:r w:rsidRPr="003B7E75">
                        <w:rPr>
                          <w:sz w:val="20"/>
                          <w:szCs w:val="20"/>
                          <w:lang w:val="en-US"/>
                        </w:rPr>
                        <w:t>The Project Preparation Grant (PPG) is a funding mechanism provided by the GEF to support the preparation of project proposals. It aims to develop the project concept into a full project by funding activities such as project development, stakeholder engagement, and risk management. The PPG is essential for ensuring that projects align with GEF policies and are effectively implemented.</w:t>
                      </w:r>
                      <w:r w:rsidR="00621534" w:rsidRPr="003B7E75">
                        <w:rPr>
                          <w:sz w:val="20"/>
                          <w:szCs w:val="20"/>
                          <w:lang w:val="en-US"/>
                        </w:rPr>
                        <w:t xml:space="preserve"> </w:t>
                      </w:r>
                      <w:r w:rsidR="00621534" w:rsidRPr="003B7E75">
                        <w:rPr>
                          <w:sz w:val="20"/>
                          <w:szCs w:val="20"/>
                        </w:rPr>
                        <w:t>All GEF-specific project roles and responsibilities, including assurance and oversight functions, can be found in </w:t>
                      </w:r>
                      <w:hyperlink r:id="rId17" w:tgtFrame="_blank" w:history="1">
                        <w:r w:rsidR="00621534" w:rsidRPr="008B30F9">
                          <w:rPr>
                            <w:rStyle w:val="Hyperlink"/>
                            <w:sz w:val="20"/>
                            <w:szCs w:val="20"/>
                          </w:rPr>
                          <w:t>the GEF RACI</w:t>
                        </w:r>
                      </w:hyperlink>
                      <w:r w:rsidR="00621534" w:rsidRPr="003B7E75">
                        <w:rPr>
                          <w:sz w:val="20"/>
                          <w:szCs w:val="20"/>
                        </w:rPr>
                        <w:t>.</w:t>
                      </w:r>
                    </w:p>
                    <w:p w14:paraId="36A27BC7" w14:textId="77777777" w:rsidR="00B953B2" w:rsidRPr="003B7E75" w:rsidRDefault="00B953B2" w:rsidP="00B953B2">
                      <w:pPr>
                        <w:rPr>
                          <w:sz w:val="20"/>
                          <w:szCs w:val="20"/>
                          <w:lang w:val="en-US"/>
                        </w:rPr>
                      </w:pPr>
                    </w:p>
                    <w:p w14:paraId="12734A21" w14:textId="77777777" w:rsidR="00B953B2" w:rsidRPr="003B7E75" w:rsidRDefault="00B953B2" w:rsidP="00B953B2">
                      <w:pPr>
                        <w:rPr>
                          <w:sz w:val="20"/>
                          <w:szCs w:val="20"/>
                          <w:lang w:val="en-US"/>
                        </w:rPr>
                      </w:pPr>
                      <w:r w:rsidRPr="003B7E75">
                        <w:rPr>
                          <w:sz w:val="20"/>
                          <w:szCs w:val="20"/>
                          <w:lang w:val="en-US"/>
                        </w:rPr>
                        <w:t>Expected final outputs of the GEF PPG:</w:t>
                      </w:r>
                    </w:p>
                    <w:p w14:paraId="6BEF81D8" w14:textId="35158821" w:rsidR="00B953B2" w:rsidRPr="003B7E75" w:rsidRDefault="00B953B2" w:rsidP="00CC2922">
                      <w:pPr>
                        <w:pStyle w:val="ListParagraph"/>
                        <w:numPr>
                          <w:ilvl w:val="0"/>
                          <w:numId w:val="13"/>
                        </w:numPr>
                        <w:rPr>
                          <w:rFonts w:ascii="Arial" w:hAnsi="Arial"/>
                          <w:sz w:val="20"/>
                          <w:szCs w:val="20"/>
                        </w:rPr>
                      </w:pPr>
                      <w:r w:rsidRPr="003B7E75">
                        <w:rPr>
                          <w:rFonts w:ascii="Arial" w:hAnsi="Arial"/>
                          <w:sz w:val="20"/>
                          <w:szCs w:val="20"/>
                        </w:rPr>
                        <w:t>UNDP-GEF Project Document and all mandatory annexes</w:t>
                      </w:r>
                      <w:r w:rsidR="006A33F4">
                        <w:rPr>
                          <w:rFonts w:ascii="Arial" w:hAnsi="Arial"/>
                          <w:sz w:val="20"/>
                          <w:szCs w:val="20"/>
                        </w:rPr>
                        <w:t xml:space="preserve"> (in English)</w:t>
                      </w:r>
                      <w:r w:rsidRPr="003B7E75">
                        <w:rPr>
                          <w:rFonts w:ascii="Arial" w:hAnsi="Arial"/>
                          <w:sz w:val="20"/>
                          <w:szCs w:val="20"/>
                        </w:rPr>
                        <w:t xml:space="preserve">. </w:t>
                      </w:r>
                    </w:p>
                    <w:p w14:paraId="5E551B9A" w14:textId="4B063AF1" w:rsidR="00B953B2" w:rsidRPr="003B7E75" w:rsidRDefault="00B953B2" w:rsidP="00CC2922">
                      <w:pPr>
                        <w:pStyle w:val="ListParagraph"/>
                        <w:numPr>
                          <w:ilvl w:val="0"/>
                          <w:numId w:val="13"/>
                        </w:numPr>
                        <w:rPr>
                          <w:rFonts w:ascii="Arial" w:hAnsi="Arial"/>
                          <w:sz w:val="20"/>
                          <w:szCs w:val="20"/>
                        </w:rPr>
                      </w:pPr>
                      <w:r w:rsidRPr="003B7E75">
                        <w:rPr>
                          <w:rFonts w:ascii="Arial" w:hAnsi="Arial"/>
                          <w:sz w:val="20"/>
                          <w:szCs w:val="20"/>
                        </w:rPr>
                        <w:t>GEF CEO Endorsement Request and all mandatory annexes; and</w:t>
                      </w:r>
                    </w:p>
                    <w:p w14:paraId="326525B7" w14:textId="712311B4" w:rsidR="00B953B2" w:rsidRPr="003B7E75" w:rsidRDefault="00B953B2" w:rsidP="00CC2922">
                      <w:pPr>
                        <w:pStyle w:val="ListParagraph"/>
                        <w:numPr>
                          <w:ilvl w:val="0"/>
                          <w:numId w:val="13"/>
                        </w:numPr>
                        <w:rPr>
                          <w:rFonts w:ascii="Arial" w:hAnsi="Arial"/>
                          <w:sz w:val="20"/>
                          <w:szCs w:val="20"/>
                        </w:rPr>
                      </w:pPr>
                      <w:r w:rsidRPr="003B7E75">
                        <w:rPr>
                          <w:rFonts w:ascii="Arial" w:hAnsi="Arial"/>
                          <w:sz w:val="20"/>
                          <w:szCs w:val="20"/>
                        </w:rPr>
                        <w:t>Validation Workshop report</w:t>
                      </w:r>
                    </w:p>
                  </w:txbxContent>
                </v:textbox>
                <w10:anchorlock/>
              </v:shape>
            </w:pict>
          </mc:Fallback>
        </mc:AlternateContent>
      </w:r>
    </w:p>
    <w:tbl>
      <w:tblPr>
        <w:tblStyle w:val="TableGrid"/>
        <w:tblW w:w="4585" w:type="dxa"/>
        <w:tblInd w:w="-5" w:type="dxa"/>
        <w:tblBorders>
          <w:insideH w:val="none" w:sz="0" w:space="0" w:color="auto"/>
          <w:insideV w:val="none" w:sz="0" w:space="0" w:color="auto"/>
        </w:tblBorders>
        <w:tblCellMar>
          <w:top w:w="72" w:type="dxa"/>
          <w:bottom w:w="72" w:type="dxa"/>
        </w:tblCellMar>
        <w:tblLook w:val="04A0" w:firstRow="1" w:lastRow="0" w:firstColumn="1" w:lastColumn="0" w:noHBand="0" w:noVBand="1"/>
      </w:tblPr>
      <w:tblGrid>
        <w:gridCol w:w="2245"/>
        <w:gridCol w:w="2340"/>
      </w:tblGrid>
      <w:tr w:rsidR="009A226D" w14:paraId="0C2EE5BE" w14:textId="77777777" w:rsidTr="009518CB">
        <w:tc>
          <w:tcPr>
            <w:tcW w:w="2245" w:type="dxa"/>
          </w:tcPr>
          <w:p w14:paraId="2B10664C" w14:textId="54EA28F7" w:rsidR="00077DC5" w:rsidRDefault="00077DC5" w:rsidP="00F97642">
            <w:r w:rsidRPr="00EA3D57">
              <w:rPr>
                <w:rFonts w:cs="Arial"/>
                <w:sz w:val="20"/>
                <w:szCs w:val="20"/>
              </w:rPr>
              <w:t>Programme Period:</w:t>
            </w:r>
          </w:p>
        </w:tc>
        <w:tc>
          <w:tcPr>
            <w:tcW w:w="2340" w:type="dxa"/>
          </w:tcPr>
          <w:p w14:paraId="2F312A42" w14:textId="293D3D30" w:rsidR="00077DC5" w:rsidRDefault="00B32FCB" w:rsidP="00F97642">
            <w:r>
              <w:t>GEF 8</w:t>
            </w:r>
          </w:p>
        </w:tc>
      </w:tr>
      <w:tr w:rsidR="009A226D" w14:paraId="74797C31" w14:textId="77777777" w:rsidTr="009518CB">
        <w:trPr>
          <w:trHeight w:val="1359"/>
        </w:trPr>
        <w:tc>
          <w:tcPr>
            <w:tcW w:w="2245" w:type="dxa"/>
          </w:tcPr>
          <w:p w14:paraId="6E019BFE" w14:textId="7A4B9F66" w:rsidR="00077DC5" w:rsidRDefault="00077DC5" w:rsidP="00077DC5">
            <w:pPr>
              <w:pStyle w:val="FootnoteText"/>
              <w:spacing w:after="0"/>
              <w:jc w:val="left"/>
              <w:rPr>
                <w:rFonts w:ascii="Arial" w:hAnsi="Arial" w:cs="Arial"/>
                <w:sz w:val="20"/>
              </w:rPr>
            </w:pPr>
            <w:r>
              <w:rPr>
                <w:rFonts w:ascii="Arial" w:hAnsi="Arial" w:cs="Arial"/>
                <w:sz w:val="20"/>
              </w:rPr>
              <w:t>A</w:t>
            </w:r>
            <w:r w:rsidRPr="000C62F8">
              <w:rPr>
                <w:rFonts w:ascii="Arial" w:hAnsi="Arial" w:cs="Arial"/>
                <w:sz w:val="20"/>
              </w:rPr>
              <w:t>lignment to UNSDCF</w:t>
            </w:r>
            <w:r>
              <w:rPr>
                <w:rFonts w:ascii="Arial" w:hAnsi="Arial" w:cs="Arial"/>
                <w:sz w:val="20"/>
              </w:rPr>
              <w:t xml:space="preserve"> </w:t>
            </w:r>
            <w:r w:rsidRPr="000C62F8">
              <w:rPr>
                <w:rFonts w:ascii="Arial" w:hAnsi="Arial" w:cs="Arial"/>
                <w:sz w:val="20"/>
              </w:rPr>
              <w:t>/</w:t>
            </w:r>
            <w:r>
              <w:rPr>
                <w:rFonts w:ascii="Arial" w:hAnsi="Arial" w:cs="Arial"/>
                <w:sz w:val="20"/>
              </w:rPr>
              <w:t xml:space="preserve"> </w:t>
            </w:r>
            <w:r w:rsidRPr="000C62F8">
              <w:rPr>
                <w:rFonts w:ascii="Arial" w:hAnsi="Arial" w:cs="Arial"/>
                <w:sz w:val="20"/>
              </w:rPr>
              <w:t>C</w:t>
            </w:r>
            <w:r>
              <w:rPr>
                <w:rFonts w:ascii="Arial" w:hAnsi="Arial" w:cs="Arial"/>
                <w:sz w:val="20"/>
              </w:rPr>
              <w:t xml:space="preserve">PD </w:t>
            </w:r>
            <w:r w:rsidRPr="000C62F8">
              <w:rPr>
                <w:rFonts w:ascii="Arial" w:hAnsi="Arial" w:cs="Arial"/>
                <w:sz w:val="20"/>
              </w:rPr>
              <w:t>(Outcomes</w:t>
            </w:r>
            <w:r>
              <w:rPr>
                <w:rFonts w:ascii="Arial" w:hAnsi="Arial" w:cs="Arial"/>
                <w:sz w:val="20"/>
              </w:rPr>
              <w:t xml:space="preserve"> </w:t>
            </w:r>
            <w:r w:rsidR="009A226D">
              <w:rPr>
                <w:rFonts w:ascii="Arial" w:hAnsi="Arial" w:cs="Arial"/>
                <w:sz w:val="20"/>
              </w:rPr>
              <w:t xml:space="preserve">&amp; </w:t>
            </w:r>
            <w:r w:rsidRPr="000C62F8">
              <w:rPr>
                <w:rFonts w:ascii="Arial" w:hAnsi="Arial" w:cs="Arial"/>
                <w:sz w:val="20"/>
              </w:rPr>
              <w:t>Outputs)</w:t>
            </w:r>
            <w:r>
              <w:rPr>
                <w:rFonts w:ascii="Arial" w:hAnsi="Arial" w:cs="Arial"/>
                <w:sz w:val="20"/>
              </w:rPr>
              <w:t>:</w:t>
            </w:r>
          </w:p>
          <w:p w14:paraId="6270AD2C" w14:textId="77777777" w:rsidR="00D068D8" w:rsidRDefault="00D068D8" w:rsidP="00077DC5">
            <w:pPr>
              <w:pStyle w:val="FootnoteText"/>
              <w:spacing w:after="0"/>
              <w:jc w:val="left"/>
              <w:rPr>
                <w:rFonts w:ascii="Arial" w:hAnsi="Arial" w:cs="Arial"/>
                <w:sz w:val="20"/>
              </w:rPr>
            </w:pPr>
          </w:p>
          <w:p w14:paraId="7E307399" w14:textId="62981299" w:rsidR="00D068D8" w:rsidRPr="00077DC5" w:rsidRDefault="00D068D8" w:rsidP="00077DC5">
            <w:pPr>
              <w:pStyle w:val="FootnoteText"/>
              <w:spacing w:after="0"/>
              <w:jc w:val="left"/>
              <w:rPr>
                <w:rFonts w:cs="Arial"/>
                <w:sz w:val="20"/>
              </w:rPr>
            </w:pPr>
            <w:r>
              <w:rPr>
                <w:rFonts w:ascii="Arial" w:hAnsi="Arial" w:cs="Arial"/>
                <w:sz w:val="20"/>
              </w:rPr>
              <w:t>Gender Marker:</w:t>
            </w:r>
          </w:p>
        </w:tc>
        <w:tc>
          <w:tcPr>
            <w:tcW w:w="2340" w:type="dxa"/>
          </w:tcPr>
          <w:p w14:paraId="78C4AA18" w14:textId="47688714" w:rsidR="00A450A9" w:rsidRDefault="005B7554" w:rsidP="00F97642">
            <w:pPr>
              <w:rPr>
                <w:shd w:val="clear" w:color="auto" w:fill="FFFF99"/>
              </w:rPr>
            </w:pPr>
            <w:r>
              <w:rPr>
                <w:shd w:val="clear" w:color="auto" w:fill="FFFF99"/>
              </w:rPr>
              <w:t>Outcome</w:t>
            </w:r>
            <w:r w:rsidR="009B602F">
              <w:rPr>
                <w:shd w:val="clear" w:color="auto" w:fill="FFFF99"/>
              </w:rPr>
              <w:t xml:space="preserve"> </w:t>
            </w:r>
            <w:r>
              <w:rPr>
                <w:shd w:val="clear" w:color="auto" w:fill="FFFF99"/>
              </w:rPr>
              <w:t>3</w:t>
            </w:r>
            <w:r w:rsidR="00A450A9">
              <w:rPr>
                <w:shd w:val="clear" w:color="auto" w:fill="FFFF99"/>
              </w:rPr>
              <w:t xml:space="preserve"> </w:t>
            </w:r>
          </w:p>
          <w:p w14:paraId="6B23649E" w14:textId="77777777" w:rsidR="00A450A9" w:rsidRDefault="00A450A9" w:rsidP="00A450A9">
            <w:pPr>
              <w:pStyle w:val="Default"/>
              <w:jc w:val="both"/>
              <w:rPr>
                <w:sz w:val="16"/>
                <w:szCs w:val="16"/>
              </w:rPr>
            </w:pPr>
            <w:r>
              <w:rPr>
                <w:sz w:val="16"/>
                <w:szCs w:val="16"/>
              </w:rPr>
              <w:t xml:space="preserve">By 2030, all people, particularly vulnerable groups, and ecosystems in the Republic of North Macedonia benefit from climate action, humanitarian and disaster risks reduction, and a healthy, clean, and sustainable environment. </w:t>
            </w:r>
          </w:p>
          <w:p w14:paraId="4339DFC7" w14:textId="77777777" w:rsidR="00146F2F" w:rsidRDefault="006E092D" w:rsidP="00F97642">
            <w:pPr>
              <w:rPr>
                <w:shd w:val="clear" w:color="auto" w:fill="FFFF99"/>
              </w:rPr>
            </w:pPr>
            <w:r>
              <w:rPr>
                <w:shd w:val="clear" w:color="auto" w:fill="FFFF99"/>
              </w:rPr>
              <w:t>Output</w:t>
            </w:r>
            <w:r w:rsidR="009B602F">
              <w:rPr>
                <w:shd w:val="clear" w:color="auto" w:fill="FFFF99"/>
              </w:rPr>
              <w:t xml:space="preserve"> </w:t>
            </w:r>
            <w:r>
              <w:rPr>
                <w:shd w:val="clear" w:color="auto" w:fill="FFFF99"/>
              </w:rPr>
              <w:t>3.2</w:t>
            </w:r>
            <w:r w:rsidR="00146F2F">
              <w:rPr>
                <w:shd w:val="clear" w:color="auto" w:fill="FFFF99"/>
              </w:rPr>
              <w:t xml:space="preserve">   </w:t>
            </w:r>
          </w:p>
          <w:p w14:paraId="75B52313" w14:textId="77777777" w:rsidR="00146F2F" w:rsidRDefault="00146F2F" w:rsidP="00146F2F">
            <w:pPr>
              <w:pStyle w:val="Default"/>
              <w:jc w:val="both"/>
              <w:rPr>
                <w:sz w:val="20"/>
                <w:szCs w:val="20"/>
              </w:rPr>
            </w:pPr>
            <w:r>
              <w:rPr>
                <w:sz w:val="16"/>
                <w:szCs w:val="16"/>
              </w:rPr>
              <w:t>National and sub-national institutions, communities, and other stakeholders have improved, capacities and resources to tackle environmental pollution of the air, land, and water</w:t>
            </w:r>
            <w:r>
              <w:rPr>
                <w:sz w:val="20"/>
                <w:szCs w:val="20"/>
              </w:rPr>
              <w:t xml:space="preserve">. </w:t>
            </w:r>
          </w:p>
          <w:p w14:paraId="1D125C04" w14:textId="269F2ACE" w:rsidR="00077DC5" w:rsidRDefault="008F57F5" w:rsidP="00F97642">
            <w:pPr>
              <w:rPr>
                <w:shd w:val="clear" w:color="auto" w:fill="FFFF99"/>
              </w:rPr>
            </w:pPr>
            <w:r>
              <w:rPr>
                <w:shd w:val="clear" w:color="auto" w:fill="FFFF99"/>
              </w:rPr>
              <w:t xml:space="preserve"> </w:t>
            </w:r>
          </w:p>
          <w:p w14:paraId="71E4C31E" w14:textId="77777777" w:rsidR="00D068D8" w:rsidRDefault="00D068D8" w:rsidP="00F97642">
            <w:pPr>
              <w:rPr>
                <w:shd w:val="clear" w:color="auto" w:fill="FFFF99"/>
              </w:rPr>
            </w:pPr>
          </w:p>
          <w:sdt>
            <w:sdtPr>
              <w:rPr>
                <w:shd w:val="clear" w:color="auto" w:fill="FFFF99"/>
              </w:rPr>
              <w:id w:val="2146612666"/>
              <w:placeholder>
                <w:docPart w:val="DefaultPlaceholder_-1854013438"/>
              </w:placeholder>
              <w:dropDownList>
                <w:listItem w:value="Choose an item."/>
                <w:listItem w:displayText="GEN0" w:value="GEN0"/>
                <w:listItem w:displayText="GEN1" w:value="GEN1"/>
                <w:listItem w:displayText="GEN2" w:value="GEN2"/>
                <w:listItem w:displayText="GEN3" w:value="GEN3"/>
              </w:dropDownList>
            </w:sdtPr>
            <w:sdtContent>
              <w:p w14:paraId="23CFC306" w14:textId="1B4CF3CC" w:rsidR="00D068D8" w:rsidRDefault="000A6D09" w:rsidP="00F97642">
                <w:r>
                  <w:rPr>
                    <w:shd w:val="clear" w:color="auto" w:fill="FFFF99"/>
                  </w:rPr>
                  <w:t>GEN2</w:t>
                </w:r>
              </w:p>
            </w:sdtContent>
          </w:sdt>
        </w:tc>
      </w:tr>
    </w:tbl>
    <w:p w14:paraId="7A4BFA69" w14:textId="01669263" w:rsidR="00F97642" w:rsidRDefault="00F97642" w:rsidP="00F97642"/>
    <w:tbl>
      <w:tblPr>
        <w:tblStyle w:val="TableGrid"/>
        <w:tblW w:w="0" w:type="auto"/>
        <w:tblInd w:w="-275" w:type="dxa"/>
        <w:tblBorders>
          <w:insideH w:val="none" w:sz="0" w:space="0" w:color="auto"/>
          <w:insideV w:val="none" w:sz="0" w:space="0" w:color="auto"/>
        </w:tblBorders>
        <w:tblCellMar>
          <w:top w:w="72" w:type="dxa"/>
          <w:bottom w:w="72" w:type="dxa"/>
        </w:tblCellMar>
        <w:tblLook w:val="04A0" w:firstRow="1" w:lastRow="0" w:firstColumn="1" w:lastColumn="0" w:noHBand="0" w:noVBand="1"/>
      </w:tblPr>
      <w:tblGrid>
        <w:gridCol w:w="2700"/>
        <w:gridCol w:w="2012"/>
      </w:tblGrid>
      <w:tr w:rsidR="00077DC5" w14:paraId="176C6D8C" w14:textId="77777777" w:rsidTr="009518CB">
        <w:tc>
          <w:tcPr>
            <w:tcW w:w="2700" w:type="dxa"/>
          </w:tcPr>
          <w:p w14:paraId="6CEFB82A" w14:textId="3AB400D6" w:rsidR="00077DC5" w:rsidRPr="004048EA" w:rsidRDefault="00077DC5" w:rsidP="00077DC5">
            <w:pPr>
              <w:jc w:val="left"/>
              <w:rPr>
                <w:shd w:val="clear" w:color="auto" w:fill="FFFF99"/>
              </w:rPr>
            </w:pPr>
            <w:r w:rsidRPr="004048EA">
              <w:rPr>
                <w:rFonts w:cs="Arial"/>
                <w:sz w:val="20"/>
                <w:szCs w:val="20"/>
                <w:lang w:val="en-US"/>
              </w:rPr>
              <w:t>PPG Management Arrangements:</w:t>
            </w:r>
          </w:p>
        </w:tc>
        <w:tc>
          <w:tcPr>
            <w:tcW w:w="2012" w:type="dxa"/>
          </w:tcPr>
          <w:sdt>
            <w:sdtPr>
              <w:rPr>
                <w:shd w:val="clear" w:color="auto" w:fill="FFFF99"/>
              </w:rPr>
              <w:id w:val="-842628006"/>
              <w:placeholder>
                <w:docPart w:val="DefaultPlaceholder_-1854013438"/>
              </w:placeholder>
              <w:dropDownList>
                <w:listItem w:value="Choose an item."/>
                <w:listItem w:displayText="DIM" w:value="DIM"/>
                <w:listItem w:displayText="NIM" w:value="NIM"/>
                <w:listItem w:displayText="CSO / NGO" w:value="CSO / NGO"/>
                <w:listItem w:displayText="UN Agency" w:value="UN Agency"/>
              </w:dropDownList>
            </w:sdtPr>
            <w:sdtContent>
              <w:p w14:paraId="437916CC" w14:textId="6AED91A4" w:rsidR="00077DC5" w:rsidRPr="004048EA" w:rsidRDefault="007C228A" w:rsidP="009E3F9C">
                <w:pPr>
                  <w:rPr>
                    <w:shd w:val="clear" w:color="auto" w:fill="FFFF99"/>
                  </w:rPr>
                </w:pPr>
                <w:r>
                  <w:rPr>
                    <w:shd w:val="clear" w:color="auto" w:fill="FFFF99"/>
                  </w:rPr>
                  <w:t>DIM</w:t>
                </w:r>
              </w:p>
            </w:sdtContent>
          </w:sdt>
        </w:tc>
      </w:tr>
      <w:tr w:rsidR="00077DC5" w14:paraId="76876469" w14:textId="77777777" w:rsidTr="009518CB">
        <w:tc>
          <w:tcPr>
            <w:tcW w:w="2700" w:type="dxa"/>
          </w:tcPr>
          <w:p w14:paraId="4EA1D864" w14:textId="68A016F0" w:rsidR="00077DC5" w:rsidRPr="00EA3D57" w:rsidRDefault="00077DC5" w:rsidP="00077DC5">
            <w:pPr>
              <w:jc w:val="left"/>
              <w:rPr>
                <w:rFonts w:cs="Arial"/>
                <w:sz w:val="20"/>
                <w:szCs w:val="20"/>
              </w:rPr>
            </w:pPr>
            <w:r w:rsidRPr="00681302">
              <w:rPr>
                <w:rFonts w:cs="Arial"/>
                <w:sz w:val="20"/>
                <w:szCs w:val="20"/>
                <w:lang w:val="en-US"/>
              </w:rPr>
              <w:t>PPG Implementing Partne</w:t>
            </w:r>
            <w:r>
              <w:rPr>
                <w:rFonts w:cs="Arial"/>
                <w:sz w:val="20"/>
                <w:szCs w:val="20"/>
                <w:lang w:val="en-US"/>
              </w:rPr>
              <w:t>r</w:t>
            </w:r>
            <w:r w:rsidRPr="00681302">
              <w:rPr>
                <w:rFonts w:cs="Arial"/>
                <w:sz w:val="20"/>
                <w:szCs w:val="20"/>
                <w:lang w:val="en-US"/>
              </w:rPr>
              <w:t>:</w:t>
            </w:r>
          </w:p>
        </w:tc>
        <w:tc>
          <w:tcPr>
            <w:tcW w:w="2012" w:type="dxa"/>
          </w:tcPr>
          <w:p w14:paraId="31F747B9" w14:textId="4F42D16F" w:rsidR="00077DC5" w:rsidRPr="00192DBD" w:rsidRDefault="001017CC" w:rsidP="009E3F9C">
            <w:pPr>
              <w:rPr>
                <w:shd w:val="clear" w:color="auto" w:fill="FFFF99"/>
              </w:rPr>
            </w:pPr>
            <w:r>
              <w:rPr>
                <w:shd w:val="clear" w:color="auto" w:fill="FFFF99"/>
              </w:rPr>
              <w:t xml:space="preserve">UNDP </w:t>
            </w:r>
            <w:r w:rsidR="003E1307">
              <w:rPr>
                <w:shd w:val="clear" w:color="auto" w:fill="FFFF99"/>
              </w:rPr>
              <w:t>North Macedonia</w:t>
            </w:r>
            <w:r>
              <w:rPr>
                <w:shd w:val="clear" w:color="auto" w:fill="FFFF99"/>
              </w:rPr>
              <w:t xml:space="preserve"> CO</w:t>
            </w:r>
          </w:p>
        </w:tc>
      </w:tr>
      <w:tr w:rsidR="00077DC5" w14:paraId="53A92F14" w14:textId="77777777" w:rsidTr="009518CB">
        <w:tc>
          <w:tcPr>
            <w:tcW w:w="2700" w:type="dxa"/>
          </w:tcPr>
          <w:p w14:paraId="35B35ABE" w14:textId="4E54DC10" w:rsidR="00077DC5" w:rsidRPr="00077DC5" w:rsidRDefault="00077DC5" w:rsidP="00077DC5">
            <w:pPr>
              <w:pStyle w:val="FootnoteText"/>
              <w:spacing w:after="0"/>
              <w:jc w:val="left"/>
              <w:rPr>
                <w:rFonts w:cs="Arial"/>
                <w:sz w:val="20"/>
              </w:rPr>
            </w:pPr>
            <w:r w:rsidRPr="00077DC5">
              <w:rPr>
                <w:rFonts w:ascii="Arial" w:hAnsi="Arial" w:cs="Arial"/>
                <w:sz w:val="20"/>
              </w:rPr>
              <w:t>Expected Management Arrangements for full project:</w:t>
            </w:r>
          </w:p>
        </w:tc>
        <w:tc>
          <w:tcPr>
            <w:tcW w:w="2012" w:type="dxa"/>
          </w:tcPr>
          <w:p w14:paraId="3CACFE6B" w14:textId="017EE33E" w:rsidR="00077DC5" w:rsidRDefault="00000000" w:rsidP="009E3F9C">
            <w:sdt>
              <w:sdtPr>
                <w:rPr>
                  <w:shd w:val="clear" w:color="auto" w:fill="FFFF99"/>
                </w:rPr>
                <w:id w:val="-1576584165"/>
                <w:placeholder>
                  <w:docPart w:val="DefaultPlaceholder_-1854013438"/>
                </w:placeholder>
                <w:dropDownList>
                  <w:listItem w:value="Choose an item."/>
                  <w:listItem w:displayText="DIM" w:value="DIM"/>
                  <w:listItem w:displayText="NIM" w:value="NIM"/>
                  <w:listItem w:displayText="CSO / NGO" w:value="CSO / NGO"/>
                  <w:listItem w:displayText="UN Agency" w:value="UN Agency"/>
                </w:dropDownList>
              </w:sdtPr>
              <w:sdtContent>
                <w:r w:rsidR="00B32FCB">
                  <w:rPr>
                    <w:shd w:val="clear" w:color="auto" w:fill="FFFF99"/>
                  </w:rPr>
                  <w:t>NIM</w:t>
                </w:r>
              </w:sdtContent>
            </w:sdt>
            <w:r w:rsidR="00077DC5">
              <w:rPr>
                <w:shd w:val="clear" w:color="auto" w:fill="FFFF99"/>
              </w:rPr>
              <w:t xml:space="preserve"> </w:t>
            </w:r>
          </w:p>
        </w:tc>
      </w:tr>
    </w:tbl>
    <w:p w14:paraId="53F5125B" w14:textId="77777777" w:rsidR="00CD3BB1" w:rsidRDefault="00CD3BB1" w:rsidP="00F97642">
      <w:pPr>
        <w:sectPr w:rsidR="00CD3BB1" w:rsidSect="00CD3BB1">
          <w:type w:val="continuous"/>
          <w:pgSz w:w="11906" w:h="16838" w:code="9"/>
          <w:pgMar w:top="864" w:right="1152" w:bottom="864" w:left="1152" w:header="720" w:footer="432" w:gutter="0"/>
          <w:cols w:num="2" w:space="708"/>
          <w:titlePg/>
          <w:docGrid w:linePitch="360"/>
        </w:sectPr>
      </w:pPr>
    </w:p>
    <w:p w14:paraId="325B45C2" w14:textId="7EFA0DD2" w:rsidR="00077DC5" w:rsidRDefault="005D5585" w:rsidP="009518CB">
      <w:pPr>
        <w:spacing w:after="240"/>
        <w:rPr>
          <w:sz w:val="20"/>
          <w:szCs w:val="20"/>
          <w:lang w:val="en-US"/>
        </w:rPr>
      </w:pPr>
      <w:r w:rsidRPr="26CF33B7">
        <w:rPr>
          <w:sz w:val="20"/>
          <w:szCs w:val="20"/>
          <w:lang w:val="en-US"/>
        </w:rPr>
        <w:t>This document</w:t>
      </w:r>
      <w:r w:rsidR="00077DC5" w:rsidRPr="26CF33B7">
        <w:rPr>
          <w:sz w:val="20"/>
          <w:szCs w:val="20"/>
          <w:lang w:val="en-US"/>
        </w:rPr>
        <w:t xml:space="preserve"> describe</w:t>
      </w:r>
      <w:r w:rsidRPr="26CF33B7">
        <w:rPr>
          <w:sz w:val="20"/>
          <w:szCs w:val="20"/>
          <w:lang w:val="en-US"/>
        </w:rPr>
        <w:t>s</w:t>
      </w:r>
      <w:r w:rsidR="00077DC5" w:rsidRPr="26CF33B7">
        <w:rPr>
          <w:sz w:val="20"/>
          <w:szCs w:val="20"/>
          <w:lang w:val="en-US"/>
        </w:rPr>
        <w:t xml:space="preserve"> how the GEF P</w:t>
      </w:r>
      <w:r w:rsidR="2657B5D8" w:rsidRPr="26CF33B7">
        <w:rPr>
          <w:sz w:val="20"/>
          <w:szCs w:val="20"/>
          <w:lang w:val="en-US"/>
        </w:rPr>
        <w:t xml:space="preserve">roject Preparation </w:t>
      </w:r>
      <w:r w:rsidR="2657B5D8" w:rsidRPr="6E4C5F9D">
        <w:rPr>
          <w:sz w:val="20"/>
          <w:szCs w:val="20"/>
          <w:lang w:val="en-US"/>
        </w:rPr>
        <w:t>G</w:t>
      </w:r>
      <w:r w:rsidR="7C94DDA9" w:rsidRPr="6E4C5F9D">
        <w:rPr>
          <w:sz w:val="20"/>
          <w:szCs w:val="20"/>
          <w:lang w:val="en-US"/>
        </w:rPr>
        <w:t>r</w:t>
      </w:r>
      <w:r w:rsidR="2657B5D8" w:rsidRPr="6E4C5F9D">
        <w:rPr>
          <w:sz w:val="20"/>
          <w:szCs w:val="20"/>
          <w:lang w:val="en-US"/>
        </w:rPr>
        <w:t>ant</w:t>
      </w:r>
      <w:r w:rsidR="2657B5D8" w:rsidRPr="26CF33B7">
        <w:rPr>
          <w:sz w:val="20"/>
          <w:szCs w:val="20"/>
          <w:lang w:val="en-US"/>
        </w:rPr>
        <w:t xml:space="preserve"> (P</w:t>
      </w:r>
      <w:r w:rsidR="00077DC5" w:rsidRPr="26CF33B7">
        <w:rPr>
          <w:sz w:val="20"/>
          <w:szCs w:val="20"/>
          <w:lang w:val="en-US"/>
        </w:rPr>
        <w:t>PG</w:t>
      </w:r>
      <w:r w:rsidR="52065A0B" w:rsidRPr="26CF33B7">
        <w:rPr>
          <w:sz w:val="20"/>
          <w:szCs w:val="20"/>
          <w:lang w:val="en-US"/>
        </w:rPr>
        <w:t>)</w:t>
      </w:r>
      <w:r w:rsidR="00077DC5" w:rsidRPr="26CF33B7">
        <w:rPr>
          <w:sz w:val="20"/>
          <w:szCs w:val="20"/>
          <w:lang w:val="en-US"/>
        </w:rPr>
        <w:t xml:space="preserve"> </w:t>
      </w:r>
      <w:r w:rsidR="2D901B70" w:rsidRPr="26CF33B7">
        <w:rPr>
          <w:sz w:val="20"/>
          <w:szCs w:val="20"/>
          <w:lang w:val="en-US"/>
        </w:rPr>
        <w:t xml:space="preserve">resources </w:t>
      </w:r>
      <w:r w:rsidR="00077DC5" w:rsidRPr="26CF33B7">
        <w:rPr>
          <w:sz w:val="20"/>
          <w:szCs w:val="20"/>
          <w:lang w:val="en-US"/>
        </w:rPr>
        <w:t>will be programmed</w:t>
      </w:r>
      <w:r w:rsidR="00552091" w:rsidRPr="26CF33B7">
        <w:rPr>
          <w:sz w:val="20"/>
          <w:szCs w:val="20"/>
          <w:lang w:val="en-US"/>
        </w:rPr>
        <w:t>,</w:t>
      </w:r>
      <w:r w:rsidR="00077DC5" w:rsidRPr="26CF33B7">
        <w:rPr>
          <w:sz w:val="20"/>
          <w:szCs w:val="20"/>
          <w:lang w:val="en-US"/>
        </w:rPr>
        <w:t xml:space="preserve"> </w:t>
      </w:r>
      <w:r w:rsidR="5ECB8950" w:rsidRPr="26CF33B7">
        <w:rPr>
          <w:sz w:val="20"/>
          <w:szCs w:val="20"/>
          <w:lang w:val="en-US"/>
        </w:rPr>
        <w:t xml:space="preserve">over 18 months </w:t>
      </w:r>
      <w:r w:rsidR="00077DC5" w:rsidRPr="26CF33B7">
        <w:rPr>
          <w:sz w:val="20"/>
          <w:szCs w:val="20"/>
          <w:lang w:val="en-US"/>
        </w:rPr>
        <w:t>to produce the expected final outputs</w:t>
      </w:r>
      <w:r w:rsidR="00D149E9">
        <w:rPr>
          <w:sz w:val="20"/>
          <w:szCs w:val="20"/>
          <w:lang w:val="en-US"/>
        </w:rPr>
        <w:t xml:space="preserve"> (see above)</w:t>
      </w:r>
      <w:r w:rsidR="00077DC5" w:rsidRPr="26CF33B7">
        <w:rPr>
          <w:sz w:val="20"/>
          <w:szCs w:val="20"/>
          <w:lang w:val="en-US"/>
        </w:rPr>
        <w:t xml:space="preserve"> that are fully compliant with UNDP and GEF policies and ready for submission to the GEF for CEO endorsement.</w:t>
      </w:r>
    </w:p>
    <w:p w14:paraId="225B7EA6" w14:textId="246E3AAD" w:rsidR="005D4349" w:rsidRDefault="637D8736" w:rsidP="009518CB">
      <w:pPr>
        <w:spacing w:after="240"/>
        <w:rPr>
          <w:sz w:val="20"/>
          <w:szCs w:val="20"/>
          <w:lang w:val="en-US"/>
        </w:rPr>
      </w:pPr>
      <w:r w:rsidRPr="26CF33B7">
        <w:rPr>
          <w:sz w:val="20"/>
          <w:szCs w:val="20"/>
          <w:lang w:val="en-US"/>
        </w:rPr>
        <w:t>T</w:t>
      </w:r>
      <w:r w:rsidR="005D4349" w:rsidRPr="26CF33B7">
        <w:rPr>
          <w:sz w:val="20"/>
          <w:szCs w:val="20"/>
          <w:lang w:val="en-US"/>
        </w:rPr>
        <w:t xml:space="preserve">his </w:t>
      </w:r>
      <w:r w:rsidR="1947EF94" w:rsidRPr="26CF33B7">
        <w:rPr>
          <w:sz w:val="20"/>
          <w:szCs w:val="20"/>
          <w:lang w:val="en-US"/>
        </w:rPr>
        <w:t xml:space="preserve">document </w:t>
      </w:r>
      <w:r w:rsidR="00941764" w:rsidRPr="26CF33B7">
        <w:rPr>
          <w:sz w:val="20"/>
          <w:szCs w:val="20"/>
          <w:lang w:val="en-US"/>
        </w:rPr>
        <w:t>must</w:t>
      </w:r>
      <w:r w:rsidR="005D4349" w:rsidRPr="26CF33B7">
        <w:rPr>
          <w:sz w:val="20"/>
          <w:szCs w:val="20"/>
          <w:lang w:val="en-US"/>
        </w:rPr>
        <w:t xml:space="preserve"> </w:t>
      </w:r>
      <w:r w:rsidR="00D84F1D" w:rsidRPr="26CF33B7">
        <w:rPr>
          <w:sz w:val="20"/>
          <w:szCs w:val="20"/>
          <w:lang w:val="en-US"/>
        </w:rPr>
        <w:t xml:space="preserve">go </w:t>
      </w:r>
      <w:r w:rsidR="005D4349" w:rsidRPr="26CF33B7">
        <w:rPr>
          <w:sz w:val="20"/>
          <w:szCs w:val="20"/>
          <w:lang w:val="en-US"/>
        </w:rPr>
        <w:t xml:space="preserve">through </w:t>
      </w:r>
      <w:r w:rsidR="00941764" w:rsidRPr="26CF33B7">
        <w:rPr>
          <w:sz w:val="20"/>
          <w:szCs w:val="20"/>
          <w:lang w:val="en-US"/>
        </w:rPr>
        <w:t xml:space="preserve">internal </w:t>
      </w:r>
      <w:r w:rsidR="005D4349" w:rsidRPr="26CF33B7">
        <w:rPr>
          <w:sz w:val="20"/>
          <w:szCs w:val="20"/>
          <w:lang w:val="en-US"/>
        </w:rPr>
        <w:t>technical and financial clearance</w:t>
      </w:r>
      <w:r w:rsidR="42C34CE6" w:rsidRPr="26CF33B7">
        <w:rPr>
          <w:sz w:val="20"/>
          <w:szCs w:val="20"/>
          <w:lang w:val="en-US"/>
        </w:rPr>
        <w:t xml:space="preserve"> </w:t>
      </w:r>
      <w:r w:rsidR="3ADAEE31" w:rsidRPr="26CF33B7">
        <w:rPr>
          <w:sz w:val="20"/>
          <w:szCs w:val="20"/>
          <w:lang w:val="en-US"/>
        </w:rPr>
        <w:t xml:space="preserve">at the same time as </w:t>
      </w:r>
      <w:r w:rsidR="42C34CE6" w:rsidRPr="26CF33B7">
        <w:rPr>
          <w:sz w:val="20"/>
          <w:szCs w:val="20"/>
          <w:lang w:val="en-US"/>
        </w:rPr>
        <w:t>the PIF before submission to the GEF</w:t>
      </w:r>
      <w:r w:rsidR="00A22353">
        <w:rPr>
          <w:sz w:val="20"/>
          <w:szCs w:val="20"/>
          <w:lang w:val="en-US"/>
        </w:rPr>
        <w:t>.</w:t>
      </w:r>
    </w:p>
    <w:p w14:paraId="68A729CC" w14:textId="7972A405" w:rsidR="00BD6643" w:rsidRPr="00BD6643" w:rsidRDefault="64DCC7CE" w:rsidP="00E2422B">
      <w:pPr>
        <w:spacing w:after="240"/>
        <w:rPr>
          <w:rFonts w:ascii="Century Gothic" w:hAnsi="Century Gothic"/>
          <w:b/>
          <w:smallCaps/>
          <w:spacing w:val="-2"/>
          <w:sz w:val="28"/>
          <w:szCs w:val="28"/>
        </w:rPr>
        <w:sectPr w:rsidR="00BD6643" w:rsidRPr="00BD6643" w:rsidSect="00CD3BB1">
          <w:type w:val="continuous"/>
          <w:pgSz w:w="11906" w:h="16838" w:code="9"/>
          <w:pgMar w:top="864" w:right="1152" w:bottom="864" w:left="1152" w:header="720" w:footer="432" w:gutter="0"/>
          <w:cols w:space="708"/>
          <w:titlePg/>
          <w:docGrid w:linePitch="360"/>
        </w:sectPr>
      </w:pPr>
      <w:r w:rsidRPr="26CF33B7">
        <w:rPr>
          <w:sz w:val="20"/>
          <w:szCs w:val="20"/>
          <w:lang w:val="en-US"/>
        </w:rPr>
        <w:t xml:space="preserve">When the PIF has been </w:t>
      </w:r>
      <w:r w:rsidR="0F733CAB" w:rsidRPr="26CF33B7">
        <w:rPr>
          <w:sz w:val="20"/>
          <w:szCs w:val="20"/>
          <w:lang w:val="en-US"/>
        </w:rPr>
        <w:t>technically</w:t>
      </w:r>
      <w:r w:rsidRPr="26CF33B7">
        <w:rPr>
          <w:sz w:val="20"/>
          <w:szCs w:val="20"/>
          <w:lang w:val="en-US"/>
        </w:rPr>
        <w:t xml:space="preserve"> cleared by the GEF, indicating that the</w:t>
      </w:r>
      <w:r w:rsidRPr="26CF33B7" w:rsidDel="00B26D3A">
        <w:rPr>
          <w:sz w:val="20"/>
          <w:szCs w:val="20"/>
          <w:lang w:val="en-US"/>
        </w:rPr>
        <w:t xml:space="preserve"> </w:t>
      </w:r>
      <w:r w:rsidR="00077DC5" w:rsidRPr="26CF33B7">
        <w:rPr>
          <w:sz w:val="20"/>
          <w:szCs w:val="20"/>
          <w:lang w:val="en-US"/>
        </w:rPr>
        <w:t xml:space="preserve">PPG </w:t>
      </w:r>
      <w:r w:rsidR="1E933C63" w:rsidRPr="26CF33B7">
        <w:rPr>
          <w:sz w:val="20"/>
          <w:szCs w:val="20"/>
          <w:lang w:val="en-US"/>
        </w:rPr>
        <w:t xml:space="preserve">resources have </w:t>
      </w:r>
      <w:r w:rsidR="00077DC5" w:rsidRPr="26CF33B7">
        <w:rPr>
          <w:sz w:val="20"/>
          <w:szCs w:val="20"/>
          <w:lang w:val="en-US"/>
        </w:rPr>
        <w:t xml:space="preserve">been approved by the GEF, this </w:t>
      </w:r>
      <w:r w:rsidR="25BC9FD0" w:rsidRPr="26CF33B7">
        <w:rPr>
          <w:sz w:val="20"/>
          <w:szCs w:val="20"/>
          <w:lang w:val="en-US"/>
        </w:rPr>
        <w:t xml:space="preserve">document will be </w:t>
      </w:r>
      <w:r w:rsidR="0125BB7E" w:rsidRPr="26CF33B7">
        <w:rPr>
          <w:sz w:val="20"/>
          <w:szCs w:val="20"/>
          <w:lang w:val="en-US"/>
        </w:rPr>
        <w:t>included</w:t>
      </w:r>
      <w:r w:rsidR="25BC9FD0" w:rsidRPr="26CF33B7">
        <w:rPr>
          <w:sz w:val="20"/>
          <w:szCs w:val="20"/>
          <w:lang w:val="en-US"/>
        </w:rPr>
        <w:t xml:space="preserve"> as annex to the </w:t>
      </w:r>
      <w:r w:rsidR="48CD887C" w:rsidRPr="26CF33B7">
        <w:rPr>
          <w:sz w:val="20"/>
          <w:szCs w:val="20"/>
          <w:lang w:val="en-US"/>
        </w:rPr>
        <w:t>PPG</w:t>
      </w:r>
      <w:r w:rsidR="00077DC5" w:rsidRPr="26CF33B7">
        <w:rPr>
          <w:sz w:val="20"/>
          <w:szCs w:val="20"/>
          <w:lang w:val="en-US"/>
        </w:rPr>
        <w:t xml:space="preserve"> DOA </w:t>
      </w:r>
      <w:r w:rsidR="78755FD8" w:rsidRPr="26CF33B7">
        <w:rPr>
          <w:sz w:val="20"/>
          <w:szCs w:val="20"/>
          <w:lang w:val="en-US"/>
        </w:rPr>
        <w:t>letter</w:t>
      </w:r>
      <w:r w:rsidR="00077DC5" w:rsidRPr="26CF33B7">
        <w:rPr>
          <w:sz w:val="20"/>
          <w:szCs w:val="20"/>
          <w:lang w:val="en-US"/>
        </w:rPr>
        <w:t xml:space="preserve"> issued to the Head of Office for signature. The signed DOA </w:t>
      </w:r>
      <w:r w:rsidR="5ADE79E5" w:rsidRPr="26CF33B7">
        <w:rPr>
          <w:sz w:val="20"/>
          <w:szCs w:val="20"/>
          <w:lang w:val="en-US"/>
        </w:rPr>
        <w:t xml:space="preserve">letter </w:t>
      </w:r>
      <w:r w:rsidR="00077DC5" w:rsidRPr="26CF33B7">
        <w:rPr>
          <w:sz w:val="20"/>
          <w:szCs w:val="20"/>
          <w:lang w:val="en-US"/>
        </w:rPr>
        <w:t xml:space="preserve">and its annexes constitute the </w:t>
      </w:r>
      <w:r w:rsidR="5A4C12C5" w:rsidRPr="26CF33B7">
        <w:rPr>
          <w:sz w:val="20"/>
          <w:szCs w:val="20"/>
          <w:lang w:val="en-US"/>
        </w:rPr>
        <w:t xml:space="preserve">UNDP </w:t>
      </w:r>
      <w:r w:rsidR="00077DC5" w:rsidRPr="26CF33B7">
        <w:rPr>
          <w:sz w:val="20"/>
          <w:szCs w:val="20"/>
          <w:lang w:val="en-US"/>
        </w:rPr>
        <w:t>Project Initiation Plan</w:t>
      </w:r>
      <w:r w:rsidR="251F2125" w:rsidRPr="26CF33B7">
        <w:rPr>
          <w:sz w:val="20"/>
          <w:szCs w:val="20"/>
          <w:lang w:val="en-US"/>
        </w:rPr>
        <w:t xml:space="preserve">. </w:t>
      </w:r>
      <w:r w:rsidR="00077DC5" w:rsidRPr="26CF33B7">
        <w:rPr>
          <w:sz w:val="20"/>
          <w:szCs w:val="20"/>
          <w:lang w:val="en-US"/>
        </w:rPr>
        <w:t xml:space="preserve"> For Global projects, this</w:t>
      </w:r>
      <w:r w:rsidR="4BE144D0" w:rsidRPr="26CF33B7">
        <w:rPr>
          <w:sz w:val="20"/>
          <w:szCs w:val="20"/>
          <w:lang w:val="en-US"/>
        </w:rPr>
        <w:t xml:space="preserve"> document</w:t>
      </w:r>
      <w:r w:rsidR="00077DC5" w:rsidRPr="26CF33B7">
        <w:rPr>
          <w:sz w:val="20"/>
          <w:szCs w:val="20"/>
          <w:lang w:val="en-US"/>
        </w:rPr>
        <w:t xml:space="preserve"> will be sent for signature by the BPPS Deputy Director, to constitute the equivalent of the project Initiation Plan for the PPG phase.</w:t>
      </w:r>
      <w:r w:rsidR="00801188" w:rsidRPr="26CF33B7">
        <w:rPr>
          <w:sz w:val="20"/>
          <w:szCs w:val="20"/>
          <w:lang w:val="en-US"/>
        </w:rPr>
        <w:t xml:space="preserve"> For non-DIM </w:t>
      </w:r>
      <w:r w:rsidR="00CD68BD" w:rsidRPr="26CF33B7">
        <w:rPr>
          <w:sz w:val="20"/>
          <w:szCs w:val="20"/>
          <w:lang w:val="en-US"/>
        </w:rPr>
        <w:t>PPGs</w:t>
      </w:r>
      <w:r w:rsidR="00801188" w:rsidRPr="26CF33B7">
        <w:rPr>
          <w:sz w:val="20"/>
          <w:szCs w:val="20"/>
          <w:lang w:val="en-US"/>
        </w:rPr>
        <w:t>, this file will be sent for signature by the Implementing Partner</w:t>
      </w:r>
      <w:r w:rsidR="005D4349" w:rsidRPr="26CF33B7">
        <w:rPr>
          <w:sz w:val="20"/>
          <w:szCs w:val="20"/>
          <w:lang w:val="en-US"/>
        </w:rPr>
        <w:t xml:space="preserve"> and UNDP Head of Office.</w:t>
      </w:r>
      <w:r w:rsidR="00077DC5">
        <w:tab/>
      </w:r>
    </w:p>
    <w:p w14:paraId="4C31B0A8" w14:textId="6F95499F" w:rsidR="008F7F43" w:rsidRPr="00F47EC0" w:rsidRDefault="650FB63A" w:rsidP="008F7F43">
      <w:pPr>
        <w:pStyle w:val="Heading1"/>
        <w:rPr>
          <w:rFonts w:ascii="Arial" w:hAnsi="Arial" w:cs="Arial"/>
        </w:rPr>
      </w:pPr>
      <w:r w:rsidRPr="26CF33B7">
        <w:rPr>
          <w:rFonts w:ascii="Arial" w:hAnsi="Arial" w:cs="Arial"/>
        </w:rPr>
        <w:lastRenderedPageBreak/>
        <w:t xml:space="preserve">PPG </w:t>
      </w:r>
      <w:r w:rsidR="00CC2922" w:rsidRPr="26CF33B7">
        <w:rPr>
          <w:rFonts w:ascii="Arial" w:hAnsi="Arial" w:cs="Arial"/>
        </w:rPr>
        <w:t>T</w:t>
      </w:r>
      <w:r w:rsidR="00F47EC0" w:rsidRPr="26CF33B7">
        <w:rPr>
          <w:rFonts w:ascii="Arial" w:hAnsi="Arial" w:cs="Arial"/>
        </w:rPr>
        <w:t>otal Budget Work Plan (T</w:t>
      </w:r>
      <w:r w:rsidR="00CC2922" w:rsidRPr="26CF33B7">
        <w:rPr>
          <w:rFonts w:ascii="Arial" w:hAnsi="Arial" w:cs="Arial"/>
        </w:rPr>
        <w:t>BWP</w:t>
      </w:r>
      <w:r w:rsidR="00F47EC0" w:rsidRPr="26CF33B7">
        <w:rPr>
          <w:rFonts w:ascii="Arial" w:hAnsi="Arial" w:cs="Arial"/>
        </w:rPr>
        <w:t>)</w:t>
      </w:r>
    </w:p>
    <w:p w14:paraId="2B73915E" w14:textId="6989B521" w:rsidR="00AA467F" w:rsidRDefault="00A87D11" w:rsidP="26CF33B7">
      <w:pPr>
        <w:rPr>
          <w:sz w:val="16"/>
          <w:szCs w:val="16"/>
        </w:rPr>
      </w:pPr>
      <w:r w:rsidRPr="001A452B">
        <w:rPr>
          <w:sz w:val="16"/>
          <w:szCs w:val="16"/>
        </w:rPr>
        <w:t xml:space="preserve">Please see </w:t>
      </w:r>
      <w:r w:rsidR="00800319" w:rsidRPr="001A452B">
        <w:rPr>
          <w:sz w:val="16"/>
          <w:szCs w:val="16"/>
        </w:rPr>
        <w:t xml:space="preserve">the </w:t>
      </w:r>
      <w:r w:rsidRPr="001A452B">
        <w:rPr>
          <w:sz w:val="16"/>
          <w:szCs w:val="16"/>
        </w:rPr>
        <w:t>annex below for fu</w:t>
      </w:r>
      <w:r w:rsidR="00BD6643" w:rsidRPr="001A452B">
        <w:rPr>
          <w:sz w:val="16"/>
          <w:szCs w:val="16"/>
        </w:rPr>
        <w:t>r</w:t>
      </w:r>
      <w:r w:rsidRPr="001A452B">
        <w:rPr>
          <w:sz w:val="16"/>
          <w:szCs w:val="16"/>
        </w:rPr>
        <w:t>ther guidance on how to complete this section.</w:t>
      </w:r>
      <w:r w:rsidR="001E4FB4" w:rsidRPr="001A452B">
        <w:rPr>
          <w:sz w:val="16"/>
          <w:szCs w:val="16"/>
        </w:rPr>
        <w:t xml:space="preserve"> </w:t>
      </w:r>
      <w:r w:rsidR="00B67B75" w:rsidRPr="001A452B">
        <w:rPr>
          <w:sz w:val="16"/>
          <w:szCs w:val="16"/>
        </w:rPr>
        <w:t>Instructions f</w:t>
      </w:r>
      <w:r w:rsidR="004E4E82" w:rsidRPr="001A452B">
        <w:rPr>
          <w:sz w:val="16"/>
          <w:szCs w:val="16"/>
        </w:rPr>
        <w:t>or the Project setup in Quantum: Use</w:t>
      </w:r>
      <w:r w:rsidR="00FC7DB2" w:rsidRPr="001A452B">
        <w:rPr>
          <w:sz w:val="16"/>
          <w:szCs w:val="16"/>
        </w:rPr>
        <w:t xml:space="preserve"> </w:t>
      </w:r>
      <w:r w:rsidR="004E4E82" w:rsidRPr="001A452B">
        <w:rPr>
          <w:sz w:val="16"/>
          <w:szCs w:val="16"/>
        </w:rPr>
        <w:t xml:space="preserve">Quantum non-CIP template (the regular template (2 layer), and </w:t>
      </w:r>
      <w:r w:rsidR="004E4E82" w:rsidRPr="001A452B">
        <w:rPr>
          <w:b/>
          <w:bCs/>
          <w:sz w:val="16"/>
          <w:szCs w:val="16"/>
        </w:rPr>
        <w:t>DO NOT USE</w:t>
      </w:r>
      <w:r w:rsidR="004E4E82" w:rsidRPr="001A452B">
        <w:rPr>
          <w:sz w:val="16"/>
          <w:szCs w:val="16"/>
        </w:rPr>
        <w:t xml:space="preserve"> the GEF/GCF template (3 layers)) and use the information in this table to set it up. </w:t>
      </w:r>
    </w:p>
    <w:p w14:paraId="07ECF2E3" w14:textId="77777777" w:rsidR="00AA467F" w:rsidRPr="001A452B" w:rsidRDefault="00AA467F" w:rsidP="26CF33B7">
      <w:pPr>
        <w:rPr>
          <w:sz w:val="16"/>
          <w:szCs w:val="16"/>
        </w:rPr>
      </w:pPr>
    </w:p>
    <w:tbl>
      <w:tblPr>
        <w:tblW w:w="15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412"/>
        <w:gridCol w:w="995"/>
        <w:gridCol w:w="1721"/>
        <w:gridCol w:w="917"/>
        <w:gridCol w:w="868"/>
        <w:gridCol w:w="961"/>
        <w:gridCol w:w="1946"/>
        <w:gridCol w:w="1000"/>
        <w:gridCol w:w="1000"/>
        <w:gridCol w:w="979"/>
        <w:gridCol w:w="3671"/>
      </w:tblGrid>
      <w:tr w:rsidR="006B0DDB" w:rsidRPr="00CC2922" w14:paraId="7FC11D0F" w14:textId="77777777" w:rsidTr="00091ED5">
        <w:trPr>
          <w:trHeight w:val="570"/>
        </w:trPr>
        <w:tc>
          <w:tcPr>
            <w:tcW w:w="1428" w:type="dxa"/>
            <w:shd w:val="clear" w:color="auto" w:fill="DEEAF6" w:themeFill="accent1" w:themeFillTint="33"/>
            <w:vAlign w:val="center"/>
            <w:hideMark/>
          </w:tcPr>
          <w:p w14:paraId="305CC605" w14:textId="77777777" w:rsidR="00E50524" w:rsidRPr="00CC2922" w:rsidRDefault="00E50524">
            <w:pPr>
              <w:spacing w:after="0"/>
              <w:jc w:val="center"/>
              <w:rPr>
                <w:rFonts w:ascii="Aptos Narrow" w:hAnsi="Aptos Narrow"/>
                <w:b/>
                <w:bCs/>
                <w:color w:val="000000"/>
                <w:sz w:val="16"/>
                <w:szCs w:val="16"/>
                <w:lang w:val="en-US"/>
              </w:rPr>
            </w:pPr>
            <w:r w:rsidRPr="26CF33B7">
              <w:rPr>
                <w:rFonts w:ascii="Aptos Narrow" w:hAnsi="Aptos Narrow"/>
                <w:b/>
                <w:bCs/>
                <w:color w:val="000000" w:themeColor="text1"/>
                <w:sz w:val="16"/>
                <w:szCs w:val="16"/>
                <w:lang w:val="en-US"/>
              </w:rPr>
              <w:t>Q</w:t>
            </w:r>
            <w:r w:rsidR="074B3805" w:rsidRPr="26CF33B7">
              <w:rPr>
                <w:rFonts w:ascii="Aptos Narrow" w:hAnsi="Aptos Narrow"/>
                <w:b/>
                <w:bCs/>
                <w:color w:val="000000" w:themeColor="text1"/>
                <w:sz w:val="16"/>
                <w:szCs w:val="16"/>
                <w:lang w:val="en-US"/>
              </w:rPr>
              <w:t>uantum Output</w:t>
            </w:r>
          </w:p>
        </w:tc>
        <w:tc>
          <w:tcPr>
            <w:tcW w:w="995" w:type="dxa"/>
            <w:shd w:val="clear" w:color="auto" w:fill="DEEAF6" w:themeFill="accent1" w:themeFillTint="33"/>
            <w:vAlign w:val="center"/>
            <w:hideMark/>
          </w:tcPr>
          <w:p w14:paraId="72257931" w14:textId="77777777" w:rsidR="00E50524" w:rsidRPr="00CC2922" w:rsidRDefault="00E50524">
            <w:pPr>
              <w:spacing w:after="0"/>
              <w:jc w:val="center"/>
              <w:rPr>
                <w:rFonts w:ascii="Aptos Narrow" w:hAnsi="Aptos Narrow"/>
                <w:b/>
                <w:bCs/>
                <w:color w:val="000000"/>
                <w:sz w:val="16"/>
                <w:szCs w:val="16"/>
                <w:lang w:val="en-US"/>
              </w:rPr>
            </w:pPr>
            <w:r w:rsidRPr="00CC2922">
              <w:rPr>
                <w:rFonts w:ascii="Aptos Narrow" w:hAnsi="Aptos Narrow"/>
                <w:b/>
                <w:bCs/>
                <w:color w:val="000000"/>
                <w:sz w:val="16"/>
                <w:szCs w:val="16"/>
                <w:lang w:val="en-US"/>
              </w:rPr>
              <w:t>Quantum Activity</w:t>
            </w:r>
          </w:p>
        </w:tc>
        <w:tc>
          <w:tcPr>
            <w:tcW w:w="1755" w:type="dxa"/>
            <w:shd w:val="clear" w:color="auto" w:fill="DEEAF6" w:themeFill="accent1" w:themeFillTint="33"/>
            <w:vAlign w:val="center"/>
            <w:hideMark/>
          </w:tcPr>
          <w:p w14:paraId="22A742AA" w14:textId="6BDB0DA3" w:rsidR="00E50524" w:rsidRPr="00CC2922" w:rsidRDefault="00E50524">
            <w:pPr>
              <w:spacing w:after="0"/>
              <w:jc w:val="center"/>
              <w:rPr>
                <w:rFonts w:ascii="Aptos Narrow" w:hAnsi="Aptos Narrow"/>
                <w:b/>
                <w:bCs/>
                <w:color w:val="000000"/>
                <w:sz w:val="16"/>
                <w:szCs w:val="16"/>
                <w:lang w:val="en-US"/>
              </w:rPr>
            </w:pPr>
            <w:r w:rsidRPr="00CC2922">
              <w:rPr>
                <w:rFonts w:ascii="Aptos Narrow" w:hAnsi="Aptos Narrow"/>
                <w:b/>
                <w:bCs/>
                <w:color w:val="000000"/>
                <w:sz w:val="16"/>
                <w:szCs w:val="16"/>
                <w:lang w:val="en-US"/>
              </w:rPr>
              <w:t xml:space="preserve">Quantum Responsible Party (UNDP, IP, or </w:t>
            </w:r>
            <w:r>
              <w:rPr>
                <w:rFonts w:ascii="Aptos Narrow" w:hAnsi="Aptos Narrow"/>
                <w:b/>
                <w:bCs/>
                <w:color w:val="000000"/>
                <w:sz w:val="16"/>
                <w:szCs w:val="16"/>
                <w:lang w:val="en-US"/>
              </w:rPr>
              <w:t>RP</w:t>
            </w:r>
            <w:r w:rsidRPr="00CC2922">
              <w:rPr>
                <w:rFonts w:ascii="Aptos Narrow" w:hAnsi="Aptos Narrow"/>
                <w:b/>
                <w:bCs/>
                <w:color w:val="000000"/>
                <w:sz w:val="16"/>
                <w:szCs w:val="16"/>
                <w:lang w:val="en-US"/>
              </w:rPr>
              <w:t>)</w:t>
            </w:r>
          </w:p>
        </w:tc>
        <w:tc>
          <w:tcPr>
            <w:tcW w:w="921" w:type="dxa"/>
            <w:shd w:val="clear" w:color="auto" w:fill="DEEAF6" w:themeFill="accent1" w:themeFillTint="33"/>
            <w:vAlign w:val="center"/>
            <w:hideMark/>
          </w:tcPr>
          <w:p w14:paraId="05B542F6" w14:textId="77777777" w:rsidR="00E50524" w:rsidRPr="00CC2922" w:rsidRDefault="00E50524">
            <w:pPr>
              <w:spacing w:after="0"/>
              <w:jc w:val="center"/>
              <w:rPr>
                <w:rFonts w:ascii="Aptos Narrow" w:hAnsi="Aptos Narrow"/>
                <w:b/>
                <w:bCs/>
                <w:color w:val="000000"/>
                <w:sz w:val="16"/>
                <w:szCs w:val="16"/>
                <w:lang w:val="en-US"/>
              </w:rPr>
            </w:pPr>
            <w:r w:rsidRPr="00CC2922">
              <w:rPr>
                <w:rFonts w:ascii="Aptos Narrow" w:hAnsi="Aptos Narrow"/>
                <w:b/>
                <w:bCs/>
                <w:color w:val="000000"/>
                <w:sz w:val="16"/>
                <w:szCs w:val="16"/>
                <w:lang w:val="en-US"/>
              </w:rPr>
              <w:t>Quantum Fund ID</w:t>
            </w:r>
          </w:p>
        </w:tc>
        <w:tc>
          <w:tcPr>
            <w:tcW w:w="870" w:type="dxa"/>
            <w:shd w:val="clear" w:color="auto" w:fill="DEEAF6" w:themeFill="accent1" w:themeFillTint="33"/>
            <w:vAlign w:val="center"/>
            <w:hideMark/>
          </w:tcPr>
          <w:p w14:paraId="15D68A9F" w14:textId="77777777" w:rsidR="00E50524" w:rsidRPr="00CC2922" w:rsidRDefault="00E50524">
            <w:pPr>
              <w:spacing w:after="0"/>
              <w:jc w:val="center"/>
              <w:rPr>
                <w:rFonts w:ascii="Aptos Narrow" w:hAnsi="Aptos Narrow"/>
                <w:b/>
                <w:bCs/>
                <w:color w:val="000000"/>
                <w:sz w:val="16"/>
                <w:szCs w:val="16"/>
                <w:lang w:val="en-US"/>
              </w:rPr>
            </w:pPr>
            <w:r w:rsidRPr="00CC2922">
              <w:rPr>
                <w:rFonts w:ascii="Aptos Narrow" w:hAnsi="Aptos Narrow"/>
                <w:b/>
                <w:bCs/>
                <w:color w:val="000000"/>
                <w:sz w:val="16"/>
                <w:szCs w:val="16"/>
                <w:lang w:val="en-US"/>
              </w:rPr>
              <w:t>Quantum Donor ID</w:t>
            </w:r>
          </w:p>
        </w:tc>
        <w:tc>
          <w:tcPr>
            <w:tcW w:w="965" w:type="dxa"/>
            <w:shd w:val="clear" w:color="auto" w:fill="DEEAF6" w:themeFill="accent1" w:themeFillTint="33"/>
            <w:vAlign w:val="center"/>
            <w:hideMark/>
          </w:tcPr>
          <w:p w14:paraId="6290B287" w14:textId="77777777" w:rsidR="00E50524" w:rsidRPr="00CC2922" w:rsidRDefault="00E50524">
            <w:pPr>
              <w:spacing w:after="0"/>
              <w:jc w:val="center"/>
              <w:rPr>
                <w:rFonts w:ascii="Aptos Narrow" w:hAnsi="Aptos Narrow"/>
                <w:b/>
                <w:bCs/>
                <w:color w:val="000000"/>
                <w:sz w:val="16"/>
                <w:szCs w:val="16"/>
                <w:lang w:val="en-US"/>
              </w:rPr>
            </w:pPr>
            <w:r w:rsidRPr="00CC2922">
              <w:rPr>
                <w:rFonts w:ascii="Aptos Narrow" w:hAnsi="Aptos Narrow"/>
                <w:b/>
                <w:bCs/>
                <w:color w:val="000000"/>
                <w:sz w:val="16"/>
                <w:szCs w:val="16"/>
                <w:lang w:val="en-US"/>
              </w:rPr>
              <w:t>Quantum Budgetary Account Code</w:t>
            </w:r>
          </w:p>
        </w:tc>
        <w:tc>
          <w:tcPr>
            <w:tcW w:w="1991" w:type="dxa"/>
            <w:shd w:val="clear" w:color="auto" w:fill="DEEAF6" w:themeFill="accent1" w:themeFillTint="33"/>
            <w:vAlign w:val="center"/>
            <w:hideMark/>
          </w:tcPr>
          <w:p w14:paraId="641DCACB" w14:textId="77777777" w:rsidR="00E50524" w:rsidRPr="00CC2922" w:rsidRDefault="00E50524">
            <w:pPr>
              <w:spacing w:after="0"/>
              <w:jc w:val="center"/>
              <w:rPr>
                <w:rFonts w:ascii="Aptos Narrow" w:hAnsi="Aptos Narrow"/>
                <w:b/>
                <w:bCs/>
                <w:color w:val="000000"/>
                <w:sz w:val="16"/>
                <w:szCs w:val="16"/>
                <w:lang w:val="en-US"/>
              </w:rPr>
            </w:pPr>
            <w:r w:rsidRPr="00CC2922">
              <w:rPr>
                <w:rFonts w:ascii="Aptos Narrow" w:hAnsi="Aptos Narrow"/>
                <w:b/>
                <w:bCs/>
                <w:color w:val="000000"/>
                <w:sz w:val="16"/>
                <w:szCs w:val="16"/>
                <w:lang w:val="en-US"/>
              </w:rPr>
              <w:t>Quantum Budget Account Description</w:t>
            </w:r>
          </w:p>
        </w:tc>
        <w:tc>
          <w:tcPr>
            <w:tcW w:w="1000" w:type="dxa"/>
            <w:shd w:val="clear" w:color="auto" w:fill="DEEAF6" w:themeFill="accent1" w:themeFillTint="33"/>
            <w:vAlign w:val="center"/>
            <w:hideMark/>
          </w:tcPr>
          <w:p w14:paraId="65F9C135" w14:textId="65B7547B" w:rsidR="00E50524" w:rsidRPr="00CC2922" w:rsidRDefault="00E50524">
            <w:pPr>
              <w:spacing w:after="0"/>
              <w:jc w:val="center"/>
              <w:rPr>
                <w:rFonts w:ascii="Aptos Narrow" w:hAnsi="Aptos Narrow"/>
                <w:b/>
                <w:bCs/>
                <w:color w:val="000000"/>
                <w:sz w:val="16"/>
                <w:szCs w:val="16"/>
                <w:lang w:val="en-US"/>
              </w:rPr>
            </w:pPr>
            <w:r w:rsidRPr="00CC2922">
              <w:rPr>
                <w:rFonts w:ascii="Aptos Narrow" w:hAnsi="Aptos Narrow"/>
                <w:b/>
                <w:bCs/>
                <w:color w:val="000000"/>
                <w:sz w:val="16"/>
                <w:szCs w:val="16"/>
                <w:lang w:val="en-US"/>
              </w:rPr>
              <w:t xml:space="preserve">Amount Year </w:t>
            </w:r>
            <w:r w:rsidR="00F95BD8">
              <w:rPr>
                <w:rFonts w:ascii="Aptos Narrow" w:hAnsi="Aptos Narrow"/>
                <w:b/>
                <w:bCs/>
                <w:color w:val="000000"/>
                <w:sz w:val="16"/>
                <w:szCs w:val="16"/>
                <w:lang w:val="en-US"/>
              </w:rPr>
              <w:t>2026</w:t>
            </w:r>
            <w:r w:rsidRPr="00CC2922">
              <w:rPr>
                <w:rFonts w:ascii="Aptos Narrow" w:hAnsi="Aptos Narrow"/>
                <w:b/>
                <w:bCs/>
                <w:color w:val="000000"/>
                <w:sz w:val="16"/>
                <w:szCs w:val="16"/>
                <w:lang w:val="en-US"/>
              </w:rPr>
              <w:t xml:space="preserve"> (USD)</w:t>
            </w:r>
          </w:p>
        </w:tc>
        <w:tc>
          <w:tcPr>
            <w:tcW w:w="1000" w:type="dxa"/>
            <w:shd w:val="clear" w:color="auto" w:fill="DEEAF6" w:themeFill="accent1" w:themeFillTint="33"/>
            <w:vAlign w:val="center"/>
            <w:hideMark/>
          </w:tcPr>
          <w:p w14:paraId="39760AEF" w14:textId="4D7F7F03" w:rsidR="00E50524" w:rsidRPr="00CC2922" w:rsidRDefault="00E50524">
            <w:pPr>
              <w:spacing w:after="0"/>
              <w:jc w:val="center"/>
              <w:rPr>
                <w:rFonts w:ascii="Aptos Narrow" w:hAnsi="Aptos Narrow"/>
                <w:b/>
                <w:bCs/>
                <w:color w:val="000000"/>
                <w:sz w:val="16"/>
                <w:szCs w:val="16"/>
                <w:lang w:val="en-US"/>
              </w:rPr>
            </w:pPr>
            <w:r w:rsidRPr="00CC2922">
              <w:rPr>
                <w:rFonts w:ascii="Aptos Narrow" w:hAnsi="Aptos Narrow"/>
                <w:b/>
                <w:bCs/>
                <w:color w:val="000000"/>
                <w:sz w:val="16"/>
                <w:szCs w:val="16"/>
                <w:lang w:val="en-US"/>
              </w:rPr>
              <w:t xml:space="preserve">Amount Year </w:t>
            </w:r>
            <w:r w:rsidR="00F95BD8">
              <w:rPr>
                <w:rFonts w:ascii="Aptos Narrow" w:hAnsi="Aptos Narrow"/>
                <w:b/>
                <w:bCs/>
                <w:color w:val="000000"/>
                <w:sz w:val="16"/>
                <w:szCs w:val="16"/>
                <w:lang w:val="en-US"/>
              </w:rPr>
              <w:t>2027</w:t>
            </w:r>
            <w:r w:rsidRPr="00CC2922">
              <w:rPr>
                <w:rFonts w:ascii="Aptos Narrow" w:hAnsi="Aptos Narrow"/>
                <w:b/>
                <w:bCs/>
                <w:color w:val="000000"/>
                <w:sz w:val="16"/>
                <w:szCs w:val="16"/>
                <w:lang w:val="en-US"/>
              </w:rPr>
              <w:t xml:space="preserve"> (USD)</w:t>
            </w:r>
          </w:p>
        </w:tc>
        <w:tc>
          <w:tcPr>
            <w:tcW w:w="783" w:type="dxa"/>
            <w:shd w:val="clear" w:color="auto" w:fill="DEEAF6" w:themeFill="accent1" w:themeFillTint="33"/>
            <w:noWrap/>
            <w:vAlign w:val="center"/>
            <w:hideMark/>
          </w:tcPr>
          <w:p w14:paraId="008E5642" w14:textId="77777777" w:rsidR="00E50524" w:rsidRPr="00CC2922" w:rsidRDefault="00E50524">
            <w:pPr>
              <w:spacing w:after="0"/>
              <w:jc w:val="center"/>
              <w:rPr>
                <w:rFonts w:ascii="Aptos Narrow" w:hAnsi="Aptos Narrow"/>
                <w:b/>
                <w:bCs/>
                <w:color w:val="000000"/>
                <w:sz w:val="16"/>
                <w:szCs w:val="16"/>
                <w:lang w:val="en-US"/>
              </w:rPr>
            </w:pPr>
            <w:r w:rsidRPr="00CC2922">
              <w:rPr>
                <w:rFonts w:ascii="Aptos Narrow" w:hAnsi="Aptos Narrow"/>
                <w:b/>
                <w:bCs/>
                <w:color w:val="000000"/>
                <w:sz w:val="16"/>
                <w:szCs w:val="16"/>
                <w:lang w:val="en-US"/>
              </w:rPr>
              <w:t>Total (USD)</w:t>
            </w:r>
          </w:p>
        </w:tc>
        <w:tc>
          <w:tcPr>
            <w:tcW w:w="3762" w:type="dxa"/>
            <w:shd w:val="clear" w:color="auto" w:fill="DEEAF6" w:themeFill="accent1" w:themeFillTint="33"/>
            <w:vAlign w:val="center"/>
            <w:hideMark/>
          </w:tcPr>
          <w:p w14:paraId="6F8FD6E0" w14:textId="77777777" w:rsidR="00E50524" w:rsidRPr="00CC2922" w:rsidRDefault="00E50524">
            <w:pPr>
              <w:spacing w:after="0"/>
              <w:jc w:val="left"/>
              <w:rPr>
                <w:rFonts w:ascii="Aptos Narrow" w:hAnsi="Aptos Narrow"/>
                <w:b/>
                <w:bCs/>
                <w:color w:val="000000"/>
                <w:sz w:val="16"/>
                <w:szCs w:val="16"/>
                <w:lang w:val="en-US"/>
              </w:rPr>
            </w:pPr>
            <w:r w:rsidRPr="00CC2922">
              <w:rPr>
                <w:rFonts w:ascii="Aptos Narrow" w:hAnsi="Aptos Narrow"/>
                <w:b/>
                <w:bCs/>
                <w:color w:val="000000"/>
                <w:sz w:val="16"/>
                <w:szCs w:val="16"/>
                <w:lang w:val="en-US"/>
              </w:rPr>
              <w:t>Budget Notes</w:t>
            </w:r>
          </w:p>
        </w:tc>
      </w:tr>
      <w:tr w:rsidR="002D3569" w:rsidRPr="00CC2922" w14:paraId="3C838B7E" w14:textId="77777777" w:rsidTr="00091ED5">
        <w:trPr>
          <w:trHeight w:val="225"/>
        </w:trPr>
        <w:tc>
          <w:tcPr>
            <w:tcW w:w="1428" w:type="dxa"/>
            <w:vMerge w:val="restart"/>
            <w:vAlign w:val="center"/>
            <w:hideMark/>
          </w:tcPr>
          <w:p w14:paraId="531FB07D" w14:textId="4B78322E" w:rsidR="00E50524" w:rsidRPr="00CC2922" w:rsidRDefault="00E50524">
            <w:pPr>
              <w:spacing w:after="0"/>
              <w:jc w:val="center"/>
              <w:rPr>
                <w:rFonts w:ascii="Aptos Narrow" w:hAnsi="Aptos Narrow"/>
                <w:b/>
                <w:bCs/>
                <w:color w:val="000000"/>
                <w:sz w:val="16"/>
                <w:szCs w:val="16"/>
                <w:lang w:val="en-US"/>
              </w:rPr>
            </w:pPr>
            <w:r w:rsidRPr="00CC2922">
              <w:rPr>
                <w:rFonts w:ascii="Aptos Narrow" w:hAnsi="Aptos Narrow"/>
                <w:b/>
                <w:bCs/>
                <w:color w:val="000000"/>
                <w:sz w:val="16"/>
                <w:szCs w:val="16"/>
                <w:lang w:val="en-US"/>
              </w:rPr>
              <w:t xml:space="preserve">Project preparation grant to finalize the UNDP-GEF project document for </w:t>
            </w:r>
            <w:r w:rsidRPr="00534F21">
              <w:rPr>
                <w:rFonts w:ascii="Aptos Narrow" w:hAnsi="Aptos Narrow"/>
                <w:b/>
                <w:color w:val="000000"/>
                <w:sz w:val="16"/>
                <w:szCs w:val="16"/>
                <w:lang w:val="en-US"/>
              </w:rPr>
              <w:t xml:space="preserve">project </w:t>
            </w:r>
            <w:r w:rsidR="00002F45" w:rsidRPr="00002F45">
              <w:rPr>
                <w:rFonts w:ascii="Aptos Narrow" w:hAnsi="Aptos Narrow"/>
                <w:b/>
                <w:color w:val="000000"/>
                <w:sz w:val="16"/>
                <w:szCs w:val="16"/>
                <w:highlight w:val="yellow"/>
                <w:lang w:val="en-US"/>
              </w:rPr>
              <w:t>Integrated nature protection in Republic of North Macedonia, through achieving Land Degradation Neutrality (LDN), climate resilience and biodiversity conservation</w:t>
            </w:r>
          </w:p>
        </w:tc>
        <w:tc>
          <w:tcPr>
            <w:tcW w:w="995" w:type="dxa"/>
            <w:vMerge w:val="restart"/>
            <w:vAlign w:val="center"/>
            <w:hideMark/>
          </w:tcPr>
          <w:p w14:paraId="01C286C0" w14:textId="77777777" w:rsidR="00E50524" w:rsidRPr="00CC2922" w:rsidRDefault="00E50524">
            <w:pPr>
              <w:spacing w:after="0"/>
              <w:jc w:val="center"/>
              <w:rPr>
                <w:rFonts w:ascii="Aptos Narrow" w:hAnsi="Aptos Narrow"/>
                <w:b/>
                <w:bCs/>
                <w:color w:val="000000"/>
                <w:sz w:val="16"/>
                <w:szCs w:val="16"/>
                <w:lang w:val="en-US"/>
              </w:rPr>
            </w:pPr>
            <w:r w:rsidRPr="00CC2922">
              <w:rPr>
                <w:rFonts w:ascii="Aptos Narrow" w:hAnsi="Aptos Narrow"/>
                <w:b/>
                <w:bCs/>
                <w:color w:val="000000"/>
                <w:sz w:val="16"/>
                <w:szCs w:val="16"/>
                <w:lang w:val="en-US"/>
              </w:rPr>
              <w:t>Project Preparation Activity</w:t>
            </w:r>
          </w:p>
        </w:tc>
        <w:tc>
          <w:tcPr>
            <w:tcW w:w="1755" w:type="dxa"/>
            <w:vMerge w:val="restart"/>
            <w:vAlign w:val="center"/>
            <w:hideMark/>
          </w:tcPr>
          <w:p w14:paraId="1EB83756" w14:textId="6AAC4605" w:rsidR="00E50524" w:rsidRPr="00143ABC" w:rsidRDefault="00143ABC" w:rsidP="00143ABC">
            <w:pPr>
              <w:spacing w:after="0"/>
              <w:jc w:val="center"/>
              <w:rPr>
                <w:rFonts w:ascii="Aptos Narrow" w:hAnsi="Aptos Narrow"/>
                <w:color w:val="000000"/>
                <w:sz w:val="16"/>
                <w:szCs w:val="16"/>
                <w:lang w:val="en-US"/>
              </w:rPr>
            </w:pPr>
            <w:r w:rsidRPr="00143ABC">
              <w:rPr>
                <w:rFonts w:ascii="Aptos Narrow" w:hAnsi="Aptos Narrow"/>
                <w:color w:val="000000"/>
                <w:sz w:val="16"/>
                <w:szCs w:val="16"/>
                <w:lang w:val="en-US"/>
              </w:rPr>
              <w:t>UNDP</w:t>
            </w:r>
          </w:p>
        </w:tc>
        <w:tc>
          <w:tcPr>
            <w:tcW w:w="921" w:type="dxa"/>
            <w:vAlign w:val="center"/>
            <w:hideMark/>
          </w:tcPr>
          <w:p w14:paraId="1C2FB1F1" w14:textId="77777777" w:rsidR="00E50524" w:rsidRPr="00CC2922" w:rsidRDefault="00E50524">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62000</w:t>
            </w:r>
          </w:p>
        </w:tc>
        <w:tc>
          <w:tcPr>
            <w:tcW w:w="870" w:type="dxa"/>
            <w:vMerge w:val="restart"/>
            <w:vAlign w:val="center"/>
            <w:hideMark/>
          </w:tcPr>
          <w:p w14:paraId="6CCA30E8" w14:textId="77777777" w:rsidR="00E50524" w:rsidRPr="00CC2922" w:rsidRDefault="00E50524">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010003</w:t>
            </w:r>
          </w:p>
        </w:tc>
        <w:tc>
          <w:tcPr>
            <w:tcW w:w="965" w:type="dxa"/>
            <w:vAlign w:val="center"/>
            <w:hideMark/>
          </w:tcPr>
          <w:p w14:paraId="23C323A0" w14:textId="77777777" w:rsidR="00E50524" w:rsidRPr="00CC2922" w:rsidRDefault="00E50524">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71200</w:t>
            </w:r>
          </w:p>
        </w:tc>
        <w:tc>
          <w:tcPr>
            <w:tcW w:w="1991" w:type="dxa"/>
            <w:vAlign w:val="center"/>
            <w:hideMark/>
          </w:tcPr>
          <w:p w14:paraId="103A87F8" w14:textId="77777777" w:rsidR="00E50524" w:rsidRPr="00CC2922" w:rsidRDefault="00E50524">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International Consultants</w:t>
            </w:r>
          </w:p>
        </w:tc>
        <w:tc>
          <w:tcPr>
            <w:tcW w:w="1000" w:type="dxa"/>
            <w:shd w:val="clear" w:color="auto" w:fill="FFFF99"/>
            <w:noWrap/>
            <w:vAlign w:val="bottom"/>
            <w:hideMark/>
          </w:tcPr>
          <w:p w14:paraId="307EFC94" w14:textId="6B2B6F93"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AA185A">
              <w:rPr>
                <w:rFonts w:ascii="Aptos Narrow" w:hAnsi="Aptos Narrow"/>
                <w:i/>
                <w:iCs/>
                <w:color w:val="3C7D22"/>
                <w:sz w:val="16"/>
                <w:szCs w:val="16"/>
                <w:lang w:val="en-US"/>
              </w:rPr>
              <w:t>55,250</w:t>
            </w:r>
          </w:p>
        </w:tc>
        <w:tc>
          <w:tcPr>
            <w:tcW w:w="1000" w:type="dxa"/>
            <w:shd w:val="clear" w:color="auto" w:fill="FFFF99"/>
            <w:noWrap/>
            <w:vAlign w:val="bottom"/>
            <w:hideMark/>
          </w:tcPr>
          <w:p w14:paraId="12AC782F" w14:textId="77777777"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p>
        </w:tc>
        <w:tc>
          <w:tcPr>
            <w:tcW w:w="783" w:type="dxa"/>
            <w:shd w:val="clear" w:color="auto" w:fill="FFFF99"/>
            <w:noWrap/>
            <w:vAlign w:val="bottom"/>
            <w:hideMark/>
          </w:tcPr>
          <w:p w14:paraId="7D8B624F" w14:textId="7E38939F"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BA6FC2">
              <w:rPr>
                <w:rFonts w:ascii="Aptos Narrow" w:hAnsi="Aptos Narrow"/>
                <w:i/>
                <w:iCs/>
                <w:color w:val="3C7D22"/>
                <w:sz w:val="16"/>
                <w:szCs w:val="16"/>
                <w:lang w:val="en-US"/>
              </w:rPr>
              <w:t xml:space="preserve"> </w:t>
            </w:r>
            <w:r w:rsidR="00A24017">
              <w:rPr>
                <w:rFonts w:ascii="Aptos Narrow" w:hAnsi="Aptos Narrow"/>
                <w:i/>
                <w:iCs/>
                <w:color w:val="3C7D22"/>
                <w:sz w:val="16"/>
                <w:szCs w:val="16"/>
                <w:lang w:val="en-US"/>
              </w:rPr>
              <w:t>5</w:t>
            </w:r>
            <w:r w:rsidR="00AA185A">
              <w:rPr>
                <w:rFonts w:ascii="Aptos Narrow" w:hAnsi="Aptos Narrow"/>
                <w:i/>
                <w:iCs/>
                <w:color w:val="3C7D22"/>
                <w:sz w:val="16"/>
                <w:szCs w:val="16"/>
                <w:lang w:val="en-US"/>
              </w:rPr>
              <w:t>5,250</w:t>
            </w:r>
          </w:p>
        </w:tc>
        <w:tc>
          <w:tcPr>
            <w:tcW w:w="3762" w:type="dxa"/>
            <w:shd w:val="clear" w:color="auto" w:fill="FFFF99"/>
            <w:vAlign w:val="center"/>
            <w:hideMark/>
          </w:tcPr>
          <w:p w14:paraId="59A07026" w14:textId="2077812A" w:rsidR="004B6500" w:rsidRDefault="004B6500" w:rsidP="004B6500">
            <w:pPr>
              <w:spacing w:after="0"/>
              <w:jc w:val="left"/>
              <w:rPr>
                <w:rFonts w:ascii="Aptos Narrow" w:hAnsi="Aptos Narrow"/>
                <w:i/>
                <w:iCs/>
                <w:color w:val="3C7D22"/>
                <w:sz w:val="16"/>
                <w:szCs w:val="16"/>
                <w:lang w:val="en-US"/>
              </w:rPr>
            </w:pPr>
            <w:r w:rsidRPr="004B6500">
              <w:rPr>
                <w:rFonts w:ascii="Aptos Narrow" w:hAnsi="Aptos Narrow"/>
                <w:i/>
                <w:iCs/>
                <w:color w:val="3C7D22"/>
                <w:sz w:val="16"/>
                <w:szCs w:val="16"/>
                <w:lang w:val="en-US"/>
              </w:rPr>
              <w:t>International Team Leader</w:t>
            </w:r>
            <w:r>
              <w:rPr>
                <w:rFonts w:ascii="Aptos Narrow" w:hAnsi="Aptos Narrow"/>
                <w:i/>
                <w:iCs/>
                <w:color w:val="3C7D22"/>
                <w:sz w:val="16"/>
                <w:szCs w:val="16"/>
                <w:lang w:val="en-US"/>
              </w:rPr>
              <w:t xml:space="preserve"> tha</w:t>
            </w:r>
            <w:r w:rsidR="007B564F">
              <w:rPr>
                <w:rFonts w:ascii="Aptos Narrow" w:hAnsi="Aptos Narrow"/>
                <w:i/>
                <w:iCs/>
                <w:color w:val="3C7D22"/>
                <w:sz w:val="16"/>
                <w:szCs w:val="16"/>
                <w:lang w:val="en-US"/>
              </w:rPr>
              <w:t>t</w:t>
            </w:r>
            <w:r>
              <w:rPr>
                <w:rFonts w:ascii="Aptos Narrow" w:hAnsi="Aptos Narrow"/>
                <w:i/>
                <w:iCs/>
                <w:color w:val="3C7D22"/>
                <w:sz w:val="16"/>
                <w:szCs w:val="16"/>
                <w:lang w:val="en-US"/>
              </w:rPr>
              <w:t xml:space="preserve"> will be working on </w:t>
            </w:r>
            <w:r w:rsidR="007B564F" w:rsidRPr="007B564F">
              <w:rPr>
                <w:rFonts w:ascii="Aptos Narrow" w:hAnsi="Aptos Narrow"/>
                <w:i/>
                <w:iCs/>
                <w:color w:val="3C7D22"/>
                <w:sz w:val="16"/>
                <w:szCs w:val="16"/>
                <w:lang w:val="en-US"/>
              </w:rPr>
              <w:t>lea</w:t>
            </w:r>
            <w:r w:rsidR="00144144">
              <w:rPr>
                <w:rFonts w:ascii="Aptos Narrow" w:hAnsi="Aptos Narrow"/>
                <w:i/>
                <w:iCs/>
                <w:color w:val="3C7D22"/>
                <w:sz w:val="16"/>
                <w:szCs w:val="16"/>
                <w:lang w:val="en-US"/>
              </w:rPr>
              <w:t>ding</w:t>
            </w:r>
            <w:r w:rsidR="007B564F" w:rsidRPr="007B564F">
              <w:rPr>
                <w:rFonts w:ascii="Aptos Narrow" w:hAnsi="Aptos Narrow"/>
                <w:i/>
                <w:iCs/>
                <w:color w:val="3C7D22"/>
                <w:sz w:val="16"/>
                <w:szCs w:val="16"/>
                <w:lang w:val="en-US"/>
              </w:rPr>
              <w:t xml:space="preserve"> for project preparation, delivering project design, stakeholder analysis, and risk mitigation.</w:t>
            </w:r>
            <w:r w:rsidR="00144144">
              <w:rPr>
                <w:rFonts w:ascii="Aptos Narrow" w:hAnsi="Aptos Narrow"/>
                <w:i/>
                <w:iCs/>
                <w:color w:val="3C7D22"/>
                <w:sz w:val="16"/>
                <w:szCs w:val="16"/>
                <w:lang w:val="en-US"/>
              </w:rPr>
              <w:t xml:space="preserve"> </w:t>
            </w:r>
            <w:r w:rsidR="00037E45">
              <w:rPr>
                <w:rFonts w:ascii="Aptos Narrow" w:hAnsi="Aptos Narrow"/>
                <w:i/>
                <w:iCs/>
                <w:color w:val="3C7D22"/>
                <w:sz w:val="16"/>
                <w:szCs w:val="16"/>
                <w:lang w:val="en-US"/>
              </w:rPr>
              <w:t xml:space="preserve">70 </w:t>
            </w:r>
            <w:r w:rsidR="00144144">
              <w:rPr>
                <w:rFonts w:ascii="Aptos Narrow" w:hAnsi="Aptos Narrow"/>
                <w:i/>
                <w:iCs/>
                <w:color w:val="3C7D22"/>
                <w:sz w:val="16"/>
                <w:szCs w:val="16"/>
                <w:lang w:val="en-US"/>
              </w:rPr>
              <w:t xml:space="preserve">days x </w:t>
            </w:r>
            <w:r w:rsidR="000455DC">
              <w:rPr>
                <w:rFonts w:ascii="Aptos Narrow" w:hAnsi="Aptos Narrow"/>
                <w:i/>
                <w:iCs/>
                <w:color w:val="3C7D22"/>
                <w:sz w:val="16"/>
                <w:szCs w:val="16"/>
                <w:lang w:val="en-US"/>
              </w:rPr>
              <w:t>650</w:t>
            </w:r>
            <w:r w:rsidR="00144144">
              <w:rPr>
                <w:rFonts w:ascii="Aptos Narrow" w:hAnsi="Aptos Narrow"/>
                <w:i/>
                <w:iCs/>
                <w:color w:val="3C7D22"/>
                <w:sz w:val="16"/>
                <w:szCs w:val="16"/>
                <w:lang w:val="en-US"/>
              </w:rPr>
              <w:t xml:space="preserve"> USD = </w:t>
            </w:r>
            <w:r w:rsidR="00BA6FC2">
              <w:rPr>
                <w:rFonts w:ascii="Aptos Narrow" w:hAnsi="Aptos Narrow"/>
                <w:i/>
                <w:iCs/>
                <w:color w:val="3C7D22"/>
                <w:sz w:val="16"/>
                <w:szCs w:val="16"/>
                <w:lang w:val="en-US"/>
              </w:rPr>
              <w:t>45</w:t>
            </w:r>
            <w:r w:rsidR="00AA185A">
              <w:rPr>
                <w:rFonts w:ascii="Aptos Narrow" w:hAnsi="Aptos Narrow"/>
                <w:i/>
                <w:iCs/>
                <w:color w:val="3C7D22"/>
                <w:sz w:val="16"/>
                <w:szCs w:val="16"/>
                <w:lang w:val="en-US"/>
              </w:rPr>
              <w:t>,</w:t>
            </w:r>
            <w:r w:rsidR="00BA6FC2">
              <w:rPr>
                <w:rFonts w:ascii="Aptos Narrow" w:hAnsi="Aptos Narrow"/>
                <w:i/>
                <w:iCs/>
                <w:color w:val="3C7D22"/>
                <w:sz w:val="16"/>
                <w:szCs w:val="16"/>
                <w:lang w:val="en-US"/>
              </w:rPr>
              <w:t xml:space="preserve">500 USD </w:t>
            </w:r>
          </w:p>
          <w:p w14:paraId="787DAE51" w14:textId="23A2F8A8" w:rsidR="00792067" w:rsidRPr="004B6500" w:rsidRDefault="00792067" w:rsidP="004B6500">
            <w:pPr>
              <w:spacing w:after="0"/>
              <w:jc w:val="left"/>
              <w:rPr>
                <w:rFonts w:ascii="Aptos Narrow" w:hAnsi="Aptos Narrow"/>
                <w:i/>
                <w:iCs/>
                <w:color w:val="3C7D22"/>
                <w:sz w:val="16"/>
                <w:szCs w:val="16"/>
                <w:lang w:val="en-US"/>
              </w:rPr>
            </w:pPr>
            <w:r w:rsidRPr="00792067">
              <w:rPr>
                <w:rFonts w:ascii="Aptos Narrow" w:hAnsi="Aptos Narrow"/>
                <w:i/>
                <w:iCs/>
                <w:color w:val="3C7D22"/>
                <w:sz w:val="16"/>
                <w:szCs w:val="16"/>
                <w:lang w:val="en-US"/>
              </w:rPr>
              <w:t>International SESP Specialist</w:t>
            </w:r>
            <w:r>
              <w:rPr>
                <w:rFonts w:ascii="Aptos Narrow" w:hAnsi="Aptos Narrow"/>
                <w:i/>
                <w:iCs/>
                <w:color w:val="3C7D22"/>
                <w:sz w:val="16"/>
                <w:szCs w:val="16"/>
                <w:lang w:val="en-US"/>
              </w:rPr>
              <w:t xml:space="preserve"> </w:t>
            </w:r>
            <w:r w:rsidR="00203316">
              <w:rPr>
                <w:rFonts w:ascii="Aptos Narrow" w:hAnsi="Aptos Narrow"/>
                <w:i/>
                <w:iCs/>
                <w:color w:val="3C7D22"/>
                <w:sz w:val="16"/>
                <w:szCs w:val="16"/>
                <w:lang w:val="en-US"/>
              </w:rPr>
              <w:t>15</w:t>
            </w:r>
            <w:r>
              <w:rPr>
                <w:rFonts w:ascii="Aptos Narrow" w:hAnsi="Aptos Narrow"/>
                <w:i/>
                <w:iCs/>
                <w:color w:val="3C7D22"/>
                <w:sz w:val="16"/>
                <w:szCs w:val="16"/>
                <w:lang w:val="en-US"/>
              </w:rPr>
              <w:t xml:space="preserve"> days x </w:t>
            </w:r>
            <w:r w:rsidR="00AA185A">
              <w:rPr>
                <w:rFonts w:ascii="Aptos Narrow" w:hAnsi="Aptos Narrow"/>
                <w:i/>
                <w:iCs/>
                <w:color w:val="3C7D22"/>
                <w:sz w:val="16"/>
                <w:szCs w:val="16"/>
                <w:lang w:val="en-US"/>
              </w:rPr>
              <w:t>650</w:t>
            </w:r>
            <w:r w:rsidR="00A24017">
              <w:rPr>
                <w:rFonts w:ascii="Aptos Narrow" w:hAnsi="Aptos Narrow"/>
                <w:i/>
                <w:iCs/>
                <w:color w:val="3C7D22"/>
                <w:sz w:val="16"/>
                <w:szCs w:val="16"/>
                <w:lang w:val="en-US"/>
              </w:rPr>
              <w:t xml:space="preserve"> </w:t>
            </w:r>
            <w:r>
              <w:rPr>
                <w:rFonts w:ascii="Aptos Narrow" w:hAnsi="Aptos Narrow"/>
                <w:i/>
                <w:iCs/>
                <w:color w:val="3C7D22"/>
                <w:sz w:val="16"/>
                <w:szCs w:val="16"/>
                <w:lang w:val="en-US"/>
              </w:rPr>
              <w:t xml:space="preserve">USD = </w:t>
            </w:r>
            <w:r w:rsidR="00AA185A">
              <w:rPr>
                <w:rFonts w:ascii="Aptos Narrow" w:hAnsi="Aptos Narrow"/>
                <w:i/>
                <w:iCs/>
                <w:color w:val="3C7D22"/>
                <w:sz w:val="16"/>
                <w:szCs w:val="16"/>
                <w:lang w:val="en-US"/>
              </w:rPr>
              <w:t>9,750</w:t>
            </w:r>
            <w:r>
              <w:rPr>
                <w:rFonts w:ascii="Aptos Narrow" w:hAnsi="Aptos Narrow"/>
                <w:i/>
                <w:iCs/>
                <w:color w:val="3C7D22"/>
                <w:sz w:val="16"/>
                <w:szCs w:val="16"/>
                <w:lang w:val="en-US"/>
              </w:rPr>
              <w:t xml:space="preserve"> USD</w:t>
            </w:r>
          </w:p>
          <w:p w14:paraId="67477C97" w14:textId="61176592" w:rsidR="00E50524" w:rsidRPr="00CC2922" w:rsidRDefault="00E50524">
            <w:pPr>
              <w:spacing w:after="0"/>
              <w:jc w:val="left"/>
              <w:rPr>
                <w:rFonts w:ascii="Aptos Narrow" w:hAnsi="Aptos Narrow"/>
                <w:i/>
                <w:iCs/>
                <w:color w:val="3C7D22"/>
                <w:sz w:val="16"/>
                <w:szCs w:val="16"/>
                <w:lang w:val="en-US"/>
              </w:rPr>
            </w:pPr>
          </w:p>
        </w:tc>
      </w:tr>
      <w:tr w:rsidR="004D020E" w:rsidRPr="00CC2922" w14:paraId="4E6103D3" w14:textId="77777777" w:rsidTr="0090226C">
        <w:trPr>
          <w:trHeight w:val="225"/>
        </w:trPr>
        <w:tc>
          <w:tcPr>
            <w:tcW w:w="1428" w:type="dxa"/>
            <w:vMerge/>
            <w:vAlign w:val="center"/>
            <w:hideMark/>
          </w:tcPr>
          <w:p w14:paraId="1D8B2410" w14:textId="77777777" w:rsidR="004D020E" w:rsidRPr="00CC2922" w:rsidRDefault="004D020E" w:rsidP="004D020E">
            <w:pPr>
              <w:spacing w:after="0"/>
              <w:jc w:val="left"/>
              <w:rPr>
                <w:rFonts w:ascii="Aptos Narrow" w:hAnsi="Aptos Narrow"/>
                <w:b/>
                <w:bCs/>
                <w:color w:val="000000"/>
                <w:sz w:val="16"/>
                <w:szCs w:val="16"/>
                <w:lang w:val="en-US"/>
              </w:rPr>
            </w:pPr>
          </w:p>
        </w:tc>
        <w:tc>
          <w:tcPr>
            <w:tcW w:w="995" w:type="dxa"/>
            <w:vMerge/>
            <w:vAlign w:val="center"/>
            <w:hideMark/>
          </w:tcPr>
          <w:p w14:paraId="7DF331A1" w14:textId="77777777" w:rsidR="004D020E" w:rsidRPr="00CC2922" w:rsidRDefault="004D020E" w:rsidP="004D020E">
            <w:pPr>
              <w:spacing w:after="0"/>
              <w:jc w:val="left"/>
              <w:rPr>
                <w:rFonts w:ascii="Aptos Narrow" w:hAnsi="Aptos Narrow"/>
                <w:b/>
                <w:bCs/>
                <w:color w:val="000000"/>
                <w:sz w:val="16"/>
                <w:szCs w:val="16"/>
                <w:lang w:val="en-US"/>
              </w:rPr>
            </w:pPr>
          </w:p>
        </w:tc>
        <w:tc>
          <w:tcPr>
            <w:tcW w:w="1755" w:type="dxa"/>
            <w:vMerge/>
            <w:vAlign w:val="center"/>
            <w:hideMark/>
          </w:tcPr>
          <w:p w14:paraId="75C3FA0D" w14:textId="77777777" w:rsidR="004D020E" w:rsidRPr="00CC2922" w:rsidRDefault="004D020E" w:rsidP="004D020E">
            <w:pPr>
              <w:spacing w:after="0"/>
              <w:jc w:val="left"/>
              <w:rPr>
                <w:rFonts w:ascii="Aptos Narrow" w:hAnsi="Aptos Narrow"/>
                <w:i/>
                <w:iCs/>
                <w:color w:val="000000"/>
                <w:sz w:val="16"/>
                <w:szCs w:val="16"/>
                <w:lang w:val="en-US"/>
              </w:rPr>
            </w:pPr>
          </w:p>
        </w:tc>
        <w:tc>
          <w:tcPr>
            <w:tcW w:w="921" w:type="dxa"/>
            <w:hideMark/>
          </w:tcPr>
          <w:p w14:paraId="7A5CBBA1" w14:textId="01936D79" w:rsidR="004D020E" w:rsidRPr="00CC2922" w:rsidRDefault="004D020E" w:rsidP="004D020E">
            <w:pPr>
              <w:spacing w:after="0"/>
              <w:jc w:val="left"/>
              <w:rPr>
                <w:rFonts w:ascii="Aptos Narrow" w:hAnsi="Aptos Narrow"/>
                <w:i/>
                <w:iCs/>
                <w:color w:val="000000"/>
                <w:sz w:val="16"/>
                <w:szCs w:val="16"/>
                <w:lang w:val="en-US"/>
              </w:rPr>
            </w:pPr>
            <w:r w:rsidRPr="007335E3">
              <w:rPr>
                <w:rFonts w:ascii="Aptos Narrow" w:hAnsi="Aptos Narrow"/>
                <w:i/>
                <w:iCs/>
                <w:color w:val="000000"/>
                <w:sz w:val="16"/>
                <w:szCs w:val="16"/>
                <w:lang w:val="en-US"/>
              </w:rPr>
              <w:t>62000</w:t>
            </w:r>
          </w:p>
        </w:tc>
        <w:tc>
          <w:tcPr>
            <w:tcW w:w="870" w:type="dxa"/>
            <w:vMerge/>
            <w:vAlign w:val="center"/>
            <w:hideMark/>
          </w:tcPr>
          <w:p w14:paraId="529719E1" w14:textId="77777777" w:rsidR="004D020E" w:rsidRPr="00CC2922" w:rsidRDefault="004D020E" w:rsidP="004D020E">
            <w:pPr>
              <w:spacing w:after="0"/>
              <w:jc w:val="left"/>
              <w:rPr>
                <w:rFonts w:ascii="Aptos Narrow" w:hAnsi="Aptos Narrow"/>
                <w:i/>
                <w:iCs/>
                <w:color w:val="000000"/>
                <w:sz w:val="16"/>
                <w:szCs w:val="16"/>
                <w:lang w:val="en-US"/>
              </w:rPr>
            </w:pPr>
          </w:p>
        </w:tc>
        <w:tc>
          <w:tcPr>
            <w:tcW w:w="965" w:type="dxa"/>
            <w:vAlign w:val="center"/>
            <w:hideMark/>
          </w:tcPr>
          <w:p w14:paraId="09C8B976" w14:textId="77777777" w:rsidR="004D020E" w:rsidRPr="00CC2922" w:rsidRDefault="004D020E" w:rsidP="004D020E">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71300</w:t>
            </w:r>
          </w:p>
        </w:tc>
        <w:tc>
          <w:tcPr>
            <w:tcW w:w="1991" w:type="dxa"/>
            <w:vAlign w:val="center"/>
            <w:hideMark/>
          </w:tcPr>
          <w:p w14:paraId="747FACD8" w14:textId="77777777" w:rsidR="004D020E" w:rsidRPr="00CC2922" w:rsidRDefault="004D020E" w:rsidP="004D020E">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Local Consultants</w:t>
            </w:r>
          </w:p>
        </w:tc>
        <w:tc>
          <w:tcPr>
            <w:tcW w:w="1000" w:type="dxa"/>
            <w:shd w:val="clear" w:color="auto" w:fill="FFFF99"/>
            <w:noWrap/>
            <w:vAlign w:val="bottom"/>
            <w:hideMark/>
          </w:tcPr>
          <w:p w14:paraId="6116D786" w14:textId="625F47B1" w:rsidR="004D020E" w:rsidRPr="00CC2922" w:rsidRDefault="004D020E" w:rsidP="004D020E">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BB3191">
              <w:rPr>
                <w:rFonts w:ascii="Aptos Narrow" w:hAnsi="Aptos Narrow"/>
                <w:i/>
                <w:iCs/>
                <w:color w:val="3C7D22"/>
                <w:sz w:val="16"/>
                <w:szCs w:val="16"/>
                <w:lang w:val="en-US"/>
              </w:rPr>
              <w:t>5</w:t>
            </w:r>
            <w:r w:rsidR="00AA185A">
              <w:rPr>
                <w:rFonts w:ascii="Aptos Narrow" w:hAnsi="Aptos Narrow"/>
                <w:i/>
                <w:iCs/>
                <w:color w:val="3C7D22"/>
                <w:sz w:val="16"/>
                <w:szCs w:val="16"/>
                <w:lang w:val="en-US"/>
              </w:rPr>
              <w:t>3</w:t>
            </w:r>
            <w:r w:rsidR="00BB3191">
              <w:rPr>
                <w:rFonts w:ascii="Aptos Narrow" w:hAnsi="Aptos Narrow"/>
                <w:i/>
                <w:iCs/>
                <w:color w:val="3C7D22"/>
                <w:sz w:val="16"/>
                <w:szCs w:val="16"/>
                <w:lang w:val="en-US"/>
              </w:rPr>
              <w:t>,500</w:t>
            </w:r>
          </w:p>
        </w:tc>
        <w:tc>
          <w:tcPr>
            <w:tcW w:w="1000" w:type="dxa"/>
            <w:shd w:val="clear" w:color="auto" w:fill="FFFF99"/>
            <w:noWrap/>
            <w:vAlign w:val="bottom"/>
            <w:hideMark/>
          </w:tcPr>
          <w:p w14:paraId="44570FAA" w14:textId="77777777" w:rsidR="004D020E" w:rsidRPr="00CC2922" w:rsidRDefault="004D020E" w:rsidP="004D020E">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p>
        </w:tc>
        <w:tc>
          <w:tcPr>
            <w:tcW w:w="783" w:type="dxa"/>
            <w:shd w:val="clear" w:color="auto" w:fill="FFFF99"/>
            <w:noWrap/>
            <w:vAlign w:val="bottom"/>
            <w:hideMark/>
          </w:tcPr>
          <w:p w14:paraId="5B00BA62" w14:textId="504B4D41" w:rsidR="004D020E" w:rsidRPr="00CC2922" w:rsidRDefault="004D020E" w:rsidP="004D020E">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BB3191">
              <w:rPr>
                <w:rFonts w:ascii="Aptos Narrow" w:hAnsi="Aptos Narrow"/>
                <w:i/>
                <w:iCs/>
                <w:color w:val="3C7D22"/>
                <w:sz w:val="16"/>
                <w:szCs w:val="16"/>
                <w:lang w:val="en-US"/>
              </w:rPr>
              <w:t>5</w:t>
            </w:r>
            <w:r w:rsidR="00AA185A">
              <w:rPr>
                <w:rFonts w:ascii="Aptos Narrow" w:hAnsi="Aptos Narrow"/>
                <w:i/>
                <w:iCs/>
                <w:color w:val="3C7D22"/>
                <w:sz w:val="16"/>
                <w:szCs w:val="16"/>
                <w:lang w:val="en-US"/>
              </w:rPr>
              <w:t>3</w:t>
            </w:r>
            <w:r w:rsidR="00BB3191">
              <w:rPr>
                <w:rFonts w:ascii="Aptos Narrow" w:hAnsi="Aptos Narrow"/>
                <w:i/>
                <w:iCs/>
                <w:color w:val="3C7D22"/>
                <w:sz w:val="16"/>
                <w:szCs w:val="16"/>
                <w:lang w:val="en-US"/>
              </w:rPr>
              <w:t>,500</w:t>
            </w:r>
          </w:p>
        </w:tc>
        <w:tc>
          <w:tcPr>
            <w:tcW w:w="3762" w:type="dxa"/>
            <w:shd w:val="clear" w:color="auto" w:fill="FFFF99"/>
            <w:vAlign w:val="center"/>
            <w:hideMark/>
          </w:tcPr>
          <w:p w14:paraId="5017EE49" w14:textId="225F5546" w:rsidR="00321171" w:rsidRPr="00321171" w:rsidRDefault="00321171" w:rsidP="00321171">
            <w:pPr>
              <w:spacing w:after="0"/>
              <w:jc w:val="left"/>
              <w:rPr>
                <w:rFonts w:ascii="Aptos Narrow" w:hAnsi="Aptos Narrow"/>
                <w:i/>
                <w:iCs/>
                <w:color w:val="3C7D22"/>
                <w:sz w:val="16"/>
                <w:szCs w:val="16"/>
                <w:lang w:val="en-US"/>
              </w:rPr>
            </w:pPr>
            <w:r w:rsidRPr="00321171">
              <w:rPr>
                <w:rFonts w:ascii="Aptos Narrow" w:hAnsi="Aptos Narrow"/>
                <w:i/>
                <w:iCs/>
                <w:color w:val="3C7D22"/>
                <w:sz w:val="16"/>
                <w:szCs w:val="16"/>
                <w:lang w:val="en-US"/>
              </w:rPr>
              <w:t xml:space="preserve">National </w:t>
            </w:r>
            <w:r w:rsidR="001B572A">
              <w:rPr>
                <w:rFonts w:ascii="Aptos Narrow" w:hAnsi="Aptos Narrow"/>
                <w:i/>
                <w:iCs/>
                <w:color w:val="3C7D22"/>
                <w:sz w:val="16"/>
                <w:szCs w:val="16"/>
                <w:lang w:val="en-US"/>
              </w:rPr>
              <w:t xml:space="preserve">PPG coordinator / stakeholder engagement consultant </w:t>
            </w:r>
            <w:r w:rsidR="00A0730C">
              <w:rPr>
                <w:rFonts w:ascii="Aptos Narrow" w:hAnsi="Aptos Narrow"/>
                <w:i/>
                <w:iCs/>
                <w:color w:val="3C7D22"/>
                <w:sz w:val="16"/>
                <w:szCs w:val="16"/>
                <w:lang w:val="en-US"/>
              </w:rPr>
              <w:t xml:space="preserve">50 days x 300 USD = 15,000 USD                                                                                                         </w:t>
            </w:r>
          </w:p>
          <w:p w14:paraId="4DE03BE2" w14:textId="1E5E432A" w:rsidR="002E7AF8" w:rsidRDefault="002E7AF8" w:rsidP="002E7AF8">
            <w:pPr>
              <w:spacing w:after="0"/>
              <w:jc w:val="left"/>
              <w:rPr>
                <w:rFonts w:ascii="Aptos Narrow" w:hAnsi="Aptos Narrow"/>
                <w:i/>
                <w:iCs/>
                <w:color w:val="3C7D22"/>
                <w:sz w:val="16"/>
                <w:szCs w:val="16"/>
                <w:lang w:val="en-US"/>
              </w:rPr>
            </w:pPr>
            <w:r w:rsidRPr="002E7AF8">
              <w:rPr>
                <w:rFonts w:ascii="Aptos Narrow" w:hAnsi="Aptos Narrow"/>
                <w:i/>
                <w:iCs/>
                <w:color w:val="3C7D22"/>
                <w:sz w:val="16"/>
                <w:szCs w:val="16"/>
                <w:lang w:val="en-US"/>
              </w:rPr>
              <w:t>National Biodiversity/PA/Wetlands Specialist</w:t>
            </w:r>
            <w:r>
              <w:rPr>
                <w:rFonts w:ascii="Aptos Narrow" w:hAnsi="Aptos Narrow"/>
                <w:i/>
                <w:iCs/>
                <w:color w:val="3C7D22"/>
                <w:sz w:val="16"/>
                <w:szCs w:val="16"/>
                <w:lang w:val="en-US"/>
              </w:rPr>
              <w:t xml:space="preserve"> </w:t>
            </w:r>
            <w:r w:rsidR="004472D5">
              <w:rPr>
                <w:rFonts w:ascii="Aptos Narrow" w:hAnsi="Aptos Narrow"/>
                <w:i/>
                <w:iCs/>
                <w:color w:val="3C7D22"/>
                <w:sz w:val="16"/>
                <w:szCs w:val="16"/>
                <w:lang w:val="en-US"/>
              </w:rPr>
              <w:t xml:space="preserve">30 days x 300 USD = 9,000 USD </w:t>
            </w:r>
          </w:p>
          <w:p w14:paraId="47069021" w14:textId="77777777" w:rsidR="00B13483" w:rsidRDefault="00B13483" w:rsidP="00B13483">
            <w:pPr>
              <w:spacing w:after="0"/>
              <w:jc w:val="left"/>
              <w:rPr>
                <w:rFonts w:ascii="Aptos Narrow" w:hAnsi="Aptos Narrow"/>
                <w:i/>
                <w:iCs/>
                <w:color w:val="3C7D22"/>
                <w:sz w:val="16"/>
                <w:szCs w:val="16"/>
                <w:lang w:val="en-US"/>
              </w:rPr>
            </w:pPr>
            <w:r w:rsidRPr="00B13483">
              <w:rPr>
                <w:rFonts w:ascii="Aptos Narrow" w:hAnsi="Aptos Narrow"/>
                <w:i/>
                <w:iCs/>
                <w:color w:val="3C7D22"/>
                <w:sz w:val="16"/>
                <w:szCs w:val="16"/>
                <w:lang w:val="en-US"/>
              </w:rPr>
              <w:t>National LDN/Soils/SLM Specialist</w:t>
            </w:r>
            <w:r>
              <w:rPr>
                <w:rFonts w:ascii="Aptos Narrow" w:hAnsi="Aptos Narrow"/>
                <w:i/>
                <w:iCs/>
                <w:color w:val="3C7D22"/>
                <w:sz w:val="16"/>
                <w:szCs w:val="16"/>
                <w:lang w:val="en-US"/>
              </w:rPr>
              <w:t xml:space="preserve"> 30 days x 300 USD = 9,000 USD </w:t>
            </w:r>
          </w:p>
          <w:p w14:paraId="4F412001" w14:textId="70DF5BD5" w:rsidR="00B13483" w:rsidRDefault="00B13483" w:rsidP="00B13483">
            <w:pPr>
              <w:spacing w:after="0"/>
              <w:jc w:val="left"/>
              <w:rPr>
                <w:rFonts w:ascii="Aptos Narrow" w:hAnsi="Aptos Narrow"/>
                <w:i/>
                <w:iCs/>
                <w:color w:val="3C7D22"/>
                <w:sz w:val="16"/>
                <w:szCs w:val="16"/>
                <w:lang w:val="en-US"/>
              </w:rPr>
            </w:pPr>
            <w:r w:rsidRPr="00B13483">
              <w:rPr>
                <w:rFonts w:ascii="Aptos Narrow" w:hAnsi="Aptos Narrow"/>
                <w:i/>
                <w:iCs/>
                <w:color w:val="3C7D22"/>
                <w:sz w:val="16"/>
                <w:szCs w:val="16"/>
                <w:lang w:val="en-US"/>
              </w:rPr>
              <w:t>National GIS Specialist</w:t>
            </w:r>
            <w:r>
              <w:rPr>
                <w:rFonts w:ascii="Aptos Narrow" w:hAnsi="Aptos Narrow"/>
                <w:i/>
                <w:iCs/>
                <w:color w:val="3C7D22"/>
                <w:sz w:val="16"/>
                <w:szCs w:val="16"/>
                <w:lang w:val="en-US"/>
              </w:rPr>
              <w:t xml:space="preserve"> </w:t>
            </w:r>
            <w:r w:rsidR="00B168B6">
              <w:rPr>
                <w:rFonts w:ascii="Aptos Narrow" w:hAnsi="Aptos Narrow"/>
                <w:i/>
                <w:iCs/>
                <w:color w:val="3C7D22"/>
                <w:sz w:val="16"/>
                <w:szCs w:val="16"/>
                <w:lang w:val="en-US"/>
              </w:rPr>
              <w:t>3</w:t>
            </w:r>
            <w:r>
              <w:rPr>
                <w:rFonts w:ascii="Aptos Narrow" w:hAnsi="Aptos Narrow"/>
                <w:i/>
                <w:iCs/>
                <w:color w:val="3C7D22"/>
                <w:sz w:val="16"/>
                <w:szCs w:val="16"/>
                <w:lang w:val="en-US"/>
              </w:rPr>
              <w:t xml:space="preserve">0 days x 300 USD = 9,000 USD </w:t>
            </w:r>
          </w:p>
          <w:p w14:paraId="29BF95D0" w14:textId="0C719F1D" w:rsidR="004E2714" w:rsidRDefault="004E2714" w:rsidP="004E2714">
            <w:pPr>
              <w:spacing w:after="0"/>
              <w:jc w:val="left"/>
              <w:rPr>
                <w:rFonts w:ascii="Aptos Narrow" w:hAnsi="Aptos Narrow"/>
                <w:i/>
                <w:iCs/>
                <w:color w:val="3C7D22"/>
                <w:sz w:val="16"/>
                <w:szCs w:val="16"/>
                <w:lang w:val="en-US"/>
              </w:rPr>
            </w:pPr>
            <w:r w:rsidRPr="004E2714">
              <w:rPr>
                <w:rFonts w:ascii="Aptos Narrow" w:hAnsi="Aptos Narrow"/>
                <w:i/>
                <w:iCs/>
                <w:color w:val="3C7D22"/>
                <w:sz w:val="16"/>
                <w:szCs w:val="16"/>
                <w:lang w:val="en-US"/>
              </w:rPr>
              <w:t xml:space="preserve">National Sustainable Finance &amp; Institutional Specialist </w:t>
            </w:r>
            <w:del w:id="0" w:author="Yeliz Oymen" w:date="2026-06-18T12:26:00Z" w16du:dateUtc="2026-06-18T09:26:00Z">
              <w:r w:rsidDel="006A5543">
                <w:rPr>
                  <w:rFonts w:ascii="Aptos Narrow" w:hAnsi="Aptos Narrow"/>
                  <w:i/>
                  <w:iCs/>
                  <w:color w:val="3C7D22"/>
                  <w:sz w:val="16"/>
                  <w:szCs w:val="16"/>
                  <w:lang w:val="en-US"/>
                </w:rPr>
                <w:delText xml:space="preserve"> </w:delText>
              </w:r>
            </w:del>
            <w:r w:rsidR="000455DC">
              <w:rPr>
                <w:rFonts w:ascii="Aptos Narrow" w:hAnsi="Aptos Narrow"/>
                <w:i/>
                <w:iCs/>
                <w:color w:val="3C7D22"/>
                <w:sz w:val="16"/>
                <w:szCs w:val="16"/>
                <w:lang w:val="en-US"/>
              </w:rPr>
              <w:t>20</w:t>
            </w:r>
            <w:r>
              <w:rPr>
                <w:rFonts w:ascii="Aptos Narrow" w:hAnsi="Aptos Narrow"/>
                <w:i/>
                <w:iCs/>
                <w:color w:val="3C7D22"/>
                <w:sz w:val="16"/>
                <w:szCs w:val="16"/>
                <w:lang w:val="en-US"/>
              </w:rPr>
              <w:t xml:space="preserve"> days x </w:t>
            </w:r>
            <w:r w:rsidR="00203316">
              <w:rPr>
                <w:rFonts w:ascii="Aptos Narrow" w:hAnsi="Aptos Narrow"/>
                <w:i/>
                <w:iCs/>
                <w:color w:val="3C7D22"/>
                <w:sz w:val="16"/>
                <w:szCs w:val="16"/>
                <w:lang w:val="en-US"/>
              </w:rPr>
              <w:t>225</w:t>
            </w:r>
            <w:r>
              <w:rPr>
                <w:rFonts w:ascii="Aptos Narrow" w:hAnsi="Aptos Narrow"/>
                <w:i/>
                <w:iCs/>
                <w:color w:val="3C7D22"/>
                <w:sz w:val="16"/>
                <w:szCs w:val="16"/>
                <w:lang w:val="en-US"/>
              </w:rPr>
              <w:t xml:space="preserve"> USD = 4,500 USD</w:t>
            </w:r>
          </w:p>
          <w:p w14:paraId="7E54768D" w14:textId="34F06C95" w:rsidR="004161F0" w:rsidRPr="004161F0" w:rsidRDefault="004161F0" w:rsidP="004161F0">
            <w:pPr>
              <w:spacing w:after="0"/>
              <w:jc w:val="left"/>
              <w:rPr>
                <w:rFonts w:ascii="Aptos Narrow" w:hAnsi="Aptos Narrow"/>
                <w:i/>
                <w:iCs/>
                <w:color w:val="3C7D22"/>
                <w:sz w:val="16"/>
                <w:szCs w:val="16"/>
                <w:lang w:val="en-US"/>
              </w:rPr>
            </w:pPr>
            <w:r w:rsidRPr="004161F0">
              <w:rPr>
                <w:rFonts w:ascii="Aptos Narrow" w:hAnsi="Aptos Narrow"/>
                <w:i/>
                <w:iCs/>
                <w:color w:val="3C7D22"/>
                <w:sz w:val="16"/>
                <w:szCs w:val="16"/>
                <w:lang w:val="en-US"/>
              </w:rPr>
              <w:t>Gender Specialist</w:t>
            </w:r>
            <w:r>
              <w:rPr>
                <w:rFonts w:ascii="Aptos Narrow" w:hAnsi="Aptos Narrow"/>
                <w:i/>
                <w:iCs/>
                <w:color w:val="3C7D22"/>
                <w:sz w:val="16"/>
                <w:szCs w:val="16"/>
                <w:lang w:val="en-US"/>
              </w:rPr>
              <w:t xml:space="preserve"> 10 days x </w:t>
            </w:r>
            <w:r w:rsidR="00A24017">
              <w:rPr>
                <w:rFonts w:ascii="Aptos Narrow" w:hAnsi="Aptos Narrow"/>
                <w:i/>
                <w:iCs/>
                <w:color w:val="3C7D22"/>
                <w:sz w:val="16"/>
                <w:szCs w:val="16"/>
                <w:lang w:val="en-US"/>
              </w:rPr>
              <w:t>2</w:t>
            </w:r>
            <w:r w:rsidR="00AA185A">
              <w:rPr>
                <w:rFonts w:ascii="Aptos Narrow" w:hAnsi="Aptos Narrow"/>
                <w:i/>
                <w:iCs/>
                <w:color w:val="3C7D22"/>
                <w:sz w:val="16"/>
                <w:szCs w:val="16"/>
                <w:lang w:val="en-US"/>
              </w:rPr>
              <w:t>00</w:t>
            </w:r>
            <w:r>
              <w:rPr>
                <w:rFonts w:ascii="Aptos Narrow" w:hAnsi="Aptos Narrow"/>
                <w:i/>
                <w:iCs/>
                <w:color w:val="3C7D22"/>
                <w:sz w:val="16"/>
                <w:szCs w:val="16"/>
                <w:lang w:val="en-US"/>
              </w:rPr>
              <w:t xml:space="preserve"> USD = </w:t>
            </w:r>
            <w:r w:rsidR="00A24017">
              <w:rPr>
                <w:rFonts w:ascii="Aptos Narrow" w:hAnsi="Aptos Narrow"/>
                <w:i/>
                <w:iCs/>
                <w:color w:val="3C7D22"/>
                <w:sz w:val="16"/>
                <w:szCs w:val="16"/>
                <w:lang w:val="en-US"/>
              </w:rPr>
              <w:t>2</w:t>
            </w:r>
            <w:r>
              <w:rPr>
                <w:rFonts w:ascii="Aptos Narrow" w:hAnsi="Aptos Narrow"/>
                <w:i/>
                <w:iCs/>
                <w:color w:val="3C7D22"/>
                <w:sz w:val="16"/>
                <w:szCs w:val="16"/>
                <w:lang w:val="en-US"/>
              </w:rPr>
              <w:t>,</w:t>
            </w:r>
            <w:r w:rsidR="00AA185A">
              <w:rPr>
                <w:rFonts w:ascii="Aptos Narrow" w:hAnsi="Aptos Narrow"/>
                <w:i/>
                <w:iCs/>
                <w:color w:val="3C7D22"/>
                <w:sz w:val="16"/>
                <w:szCs w:val="16"/>
                <w:lang w:val="en-US"/>
              </w:rPr>
              <w:t>0</w:t>
            </w:r>
            <w:r>
              <w:rPr>
                <w:rFonts w:ascii="Aptos Narrow" w:hAnsi="Aptos Narrow"/>
                <w:i/>
                <w:iCs/>
                <w:color w:val="3C7D22"/>
                <w:sz w:val="16"/>
                <w:szCs w:val="16"/>
                <w:lang w:val="en-US"/>
              </w:rPr>
              <w:t>00 USD</w:t>
            </w:r>
          </w:p>
          <w:p w14:paraId="2EFDA1D1" w14:textId="2D3FF8DA" w:rsidR="004472D5" w:rsidRPr="002E7AF8" w:rsidRDefault="00194CAE" w:rsidP="002E7AF8">
            <w:pPr>
              <w:spacing w:after="0"/>
              <w:jc w:val="left"/>
              <w:rPr>
                <w:rFonts w:ascii="Aptos Narrow" w:hAnsi="Aptos Narrow"/>
                <w:i/>
                <w:iCs/>
                <w:color w:val="3C7D22"/>
                <w:sz w:val="16"/>
                <w:szCs w:val="16"/>
                <w:lang w:val="en-US"/>
              </w:rPr>
            </w:pPr>
            <w:r w:rsidRPr="00194CAE">
              <w:rPr>
                <w:rFonts w:ascii="Aptos Narrow" w:hAnsi="Aptos Narrow"/>
                <w:i/>
                <w:iCs/>
                <w:color w:val="3C7D22"/>
                <w:sz w:val="16"/>
                <w:szCs w:val="16"/>
                <w:lang w:val="en-US"/>
              </w:rPr>
              <w:t>National SESP Specialist</w:t>
            </w:r>
            <w:r>
              <w:rPr>
                <w:rFonts w:ascii="Aptos Narrow" w:hAnsi="Aptos Narrow"/>
                <w:i/>
                <w:iCs/>
                <w:color w:val="3C7D22"/>
                <w:sz w:val="16"/>
                <w:szCs w:val="16"/>
                <w:lang w:val="en-US"/>
              </w:rPr>
              <w:t xml:space="preserve"> 20 days x </w:t>
            </w:r>
            <w:r w:rsidR="00A24017">
              <w:rPr>
                <w:rFonts w:ascii="Aptos Narrow" w:hAnsi="Aptos Narrow"/>
                <w:i/>
                <w:iCs/>
                <w:color w:val="3C7D22"/>
                <w:sz w:val="16"/>
                <w:szCs w:val="16"/>
                <w:lang w:val="en-US"/>
              </w:rPr>
              <w:t>250</w:t>
            </w:r>
            <w:r>
              <w:rPr>
                <w:rFonts w:ascii="Aptos Narrow" w:hAnsi="Aptos Narrow"/>
                <w:i/>
                <w:iCs/>
                <w:color w:val="3C7D22"/>
                <w:sz w:val="16"/>
                <w:szCs w:val="16"/>
                <w:lang w:val="en-US"/>
              </w:rPr>
              <w:t xml:space="preserve"> USD = </w:t>
            </w:r>
            <w:r w:rsidR="00A24017">
              <w:rPr>
                <w:rFonts w:ascii="Aptos Narrow" w:hAnsi="Aptos Narrow"/>
                <w:i/>
                <w:iCs/>
                <w:color w:val="3C7D22"/>
                <w:sz w:val="16"/>
                <w:szCs w:val="16"/>
                <w:lang w:val="en-US"/>
              </w:rPr>
              <w:t>5</w:t>
            </w:r>
            <w:r>
              <w:rPr>
                <w:rFonts w:ascii="Aptos Narrow" w:hAnsi="Aptos Narrow"/>
                <w:i/>
                <w:iCs/>
                <w:color w:val="3C7D22"/>
                <w:sz w:val="16"/>
                <w:szCs w:val="16"/>
                <w:lang w:val="en-US"/>
              </w:rPr>
              <w:t>,000 USD</w:t>
            </w:r>
          </w:p>
          <w:p w14:paraId="45FB2255" w14:textId="6C63EA14" w:rsidR="004D020E" w:rsidRPr="00CC2922" w:rsidRDefault="004D020E" w:rsidP="004D020E">
            <w:pPr>
              <w:spacing w:after="0"/>
              <w:jc w:val="left"/>
              <w:rPr>
                <w:rFonts w:ascii="Aptos Narrow" w:hAnsi="Aptos Narrow"/>
                <w:i/>
                <w:iCs/>
                <w:color w:val="3C7D22"/>
                <w:sz w:val="16"/>
                <w:szCs w:val="16"/>
                <w:lang w:val="en-US"/>
              </w:rPr>
            </w:pPr>
          </w:p>
        </w:tc>
      </w:tr>
      <w:tr w:rsidR="004D020E" w:rsidRPr="00CC2922" w14:paraId="45B47FEC" w14:textId="77777777" w:rsidTr="0090226C">
        <w:trPr>
          <w:trHeight w:val="300"/>
        </w:trPr>
        <w:tc>
          <w:tcPr>
            <w:tcW w:w="1428" w:type="dxa"/>
            <w:vMerge/>
            <w:vAlign w:val="center"/>
            <w:hideMark/>
          </w:tcPr>
          <w:p w14:paraId="579026DC" w14:textId="77777777" w:rsidR="004D020E" w:rsidRPr="00CC2922" w:rsidRDefault="004D020E" w:rsidP="004D020E">
            <w:pPr>
              <w:spacing w:after="0"/>
              <w:jc w:val="left"/>
              <w:rPr>
                <w:rFonts w:ascii="Aptos Narrow" w:hAnsi="Aptos Narrow"/>
                <w:b/>
                <w:bCs/>
                <w:color w:val="000000"/>
                <w:sz w:val="16"/>
                <w:szCs w:val="16"/>
                <w:lang w:val="en-US"/>
              </w:rPr>
            </w:pPr>
          </w:p>
        </w:tc>
        <w:tc>
          <w:tcPr>
            <w:tcW w:w="995" w:type="dxa"/>
            <w:vMerge/>
            <w:vAlign w:val="center"/>
            <w:hideMark/>
          </w:tcPr>
          <w:p w14:paraId="502FAD3F" w14:textId="77777777" w:rsidR="004D020E" w:rsidRPr="00CC2922" w:rsidRDefault="004D020E" w:rsidP="004D020E">
            <w:pPr>
              <w:spacing w:after="0"/>
              <w:jc w:val="left"/>
              <w:rPr>
                <w:rFonts w:ascii="Aptos Narrow" w:hAnsi="Aptos Narrow"/>
                <w:b/>
                <w:bCs/>
                <w:color w:val="000000"/>
                <w:sz w:val="16"/>
                <w:szCs w:val="16"/>
                <w:lang w:val="en-US"/>
              </w:rPr>
            </w:pPr>
          </w:p>
        </w:tc>
        <w:tc>
          <w:tcPr>
            <w:tcW w:w="1755" w:type="dxa"/>
            <w:vMerge/>
            <w:vAlign w:val="center"/>
            <w:hideMark/>
          </w:tcPr>
          <w:p w14:paraId="5016363B" w14:textId="77777777" w:rsidR="004D020E" w:rsidRPr="00CC2922" w:rsidRDefault="004D020E" w:rsidP="004D020E">
            <w:pPr>
              <w:spacing w:after="0"/>
              <w:jc w:val="left"/>
              <w:rPr>
                <w:rFonts w:ascii="Aptos Narrow" w:hAnsi="Aptos Narrow"/>
                <w:i/>
                <w:iCs/>
                <w:color w:val="000000"/>
                <w:sz w:val="16"/>
                <w:szCs w:val="16"/>
                <w:lang w:val="en-US"/>
              </w:rPr>
            </w:pPr>
          </w:p>
        </w:tc>
        <w:tc>
          <w:tcPr>
            <w:tcW w:w="921" w:type="dxa"/>
            <w:hideMark/>
          </w:tcPr>
          <w:p w14:paraId="7F2B684C" w14:textId="544B889E" w:rsidR="004D020E" w:rsidRPr="00CC2922" w:rsidRDefault="004D020E" w:rsidP="004D020E">
            <w:pPr>
              <w:spacing w:after="0"/>
              <w:jc w:val="left"/>
              <w:rPr>
                <w:rFonts w:ascii="Aptos Narrow" w:hAnsi="Aptos Narrow"/>
                <w:i/>
                <w:iCs/>
                <w:color w:val="000000"/>
                <w:sz w:val="16"/>
                <w:szCs w:val="16"/>
                <w:lang w:val="en-US"/>
              </w:rPr>
            </w:pPr>
            <w:r w:rsidRPr="007335E3">
              <w:rPr>
                <w:rFonts w:ascii="Aptos Narrow" w:hAnsi="Aptos Narrow"/>
                <w:i/>
                <w:iCs/>
                <w:color w:val="000000"/>
                <w:sz w:val="16"/>
                <w:szCs w:val="16"/>
                <w:lang w:val="en-US"/>
              </w:rPr>
              <w:t>62000</w:t>
            </w:r>
          </w:p>
        </w:tc>
        <w:tc>
          <w:tcPr>
            <w:tcW w:w="870" w:type="dxa"/>
            <w:vMerge/>
            <w:vAlign w:val="center"/>
            <w:hideMark/>
          </w:tcPr>
          <w:p w14:paraId="3F4D16E8" w14:textId="77777777" w:rsidR="004D020E" w:rsidRPr="00CC2922" w:rsidRDefault="004D020E" w:rsidP="004D020E">
            <w:pPr>
              <w:spacing w:after="0"/>
              <w:jc w:val="left"/>
              <w:rPr>
                <w:rFonts w:ascii="Aptos Narrow" w:hAnsi="Aptos Narrow"/>
                <w:i/>
                <w:iCs/>
                <w:color w:val="000000"/>
                <w:sz w:val="16"/>
                <w:szCs w:val="16"/>
                <w:lang w:val="en-US"/>
              </w:rPr>
            </w:pPr>
          </w:p>
        </w:tc>
        <w:tc>
          <w:tcPr>
            <w:tcW w:w="965" w:type="dxa"/>
            <w:vAlign w:val="center"/>
            <w:hideMark/>
          </w:tcPr>
          <w:p w14:paraId="0B74A052" w14:textId="77777777" w:rsidR="004D020E" w:rsidRPr="00CC2922" w:rsidRDefault="004D020E" w:rsidP="004D020E">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71600</w:t>
            </w:r>
          </w:p>
        </w:tc>
        <w:tc>
          <w:tcPr>
            <w:tcW w:w="1991" w:type="dxa"/>
            <w:vAlign w:val="center"/>
            <w:hideMark/>
          </w:tcPr>
          <w:p w14:paraId="14371BB2" w14:textId="77777777" w:rsidR="004D020E" w:rsidRPr="00CC2922" w:rsidRDefault="004D020E" w:rsidP="004D020E">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Travel</w:t>
            </w:r>
          </w:p>
        </w:tc>
        <w:tc>
          <w:tcPr>
            <w:tcW w:w="1000" w:type="dxa"/>
            <w:shd w:val="clear" w:color="auto" w:fill="FFFF99"/>
            <w:noWrap/>
            <w:vAlign w:val="bottom"/>
            <w:hideMark/>
          </w:tcPr>
          <w:p w14:paraId="212E2E18" w14:textId="03330A8F" w:rsidR="004D020E" w:rsidRPr="00CC2922" w:rsidRDefault="004D020E" w:rsidP="004D020E">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A24017">
              <w:rPr>
                <w:rFonts w:ascii="Aptos Narrow" w:hAnsi="Aptos Narrow"/>
                <w:i/>
                <w:iCs/>
                <w:color w:val="3C7D22"/>
                <w:sz w:val="16"/>
                <w:szCs w:val="16"/>
                <w:lang w:val="en-US"/>
              </w:rPr>
              <w:t>9</w:t>
            </w:r>
            <w:r w:rsidR="00C93BBB">
              <w:rPr>
                <w:rFonts w:ascii="Aptos Narrow" w:hAnsi="Aptos Narrow"/>
                <w:i/>
                <w:iCs/>
                <w:color w:val="3C7D22"/>
                <w:sz w:val="16"/>
                <w:szCs w:val="16"/>
                <w:lang w:val="en-US"/>
              </w:rPr>
              <w:t>,000</w:t>
            </w:r>
          </w:p>
        </w:tc>
        <w:tc>
          <w:tcPr>
            <w:tcW w:w="1000" w:type="dxa"/>
            <w:shd w:val="clear" w:color="auto" w:fill="FFFF99"/>
            <w:noWrap/>
            <w:vAlign w:val="bottom"/>
            <w:hideMark/>
          </w:tcPr>
          <w:p w14:paraId="03AB0B91" w14:textId="77777777" w:rsidR="004D020E" w:rsidRPr="00CC2922" w:rsidRDefault="004D020E" w:rsidP="004D020E">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p>
        </w:tc>
        <w:tc>
          <w:tcPr>
            <w:tcW w:w="783" w:type="dxa"/>
            <w:shd w:val="clear" w:color="auto" w:fill="FFFF99"/>
            <w:noWrap/>
            <w:vAlign w:val="bottom"/>
            <w:hideMark/>
          </w:tcPr>
          <w:p w14:paraId="53E759AB" w14:textId="5828BB08" w:rsidR="004D020E" w:rsidRPr="00CC2922" w:rsidRDefault="004D020E" w:rsidP="004D020E">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A24017">
              <w:rPr>
                <w:rFonts w:ascii="Aptos Narrow" w:hAnsi="Aptos Narrow"/>
                <w:i/>
                <w:iCs/>
                <w:color w:val="3C7D22"/>
                <w:sz w:val="16"/>
                <w:szCs w:val="16"/>
                <w:lang w:val="en-US"/>
              </w:rPr>
              <w:t>9</w:t>
            </w:r>
            <w:r w:rsidR="00C93BBB">
              <w:rPr>
                <w:rFonts w:ascii="Aptos Narrow" w:hAnsi="Aptos Narrow"/>
                <w:i/>
                <w:iCs/>
                <w:color w:val="3C7D22"/>
                <w:sz w:val="16"/>
                <w:szCs w:val="16"/>
                <w:lang w:val="en-US"/>
              </w:rPr>
              <w:t>,000</w:t>
            </w:r>
          </w:p>
        </w:tc>
        <w:tc>
          <w:tcPr>
            <w:tcW w:w="3762" w:type="dxa"/>
            <w:shd w:val="clear" w:color="auto" w:fill="FFFF99"/>
            <w:vAlign w:val="center"/>
            <w:hideMark/>
          </w:tcPr>
          <w:p w14:paraId="6D67E476" w14:textId="32978C74" w:rsidR="004D020E" w:rsidRPr="00CC2922" w:rsidRDefault="008E3751" w:rsidP="004D020E">
            <w:pPr>
              <w:spacing w:after="0"/>
              <w:jc w:val="left"/>
              <w:rPr>
                <w:rFonts w:ascii="Aptos Narrow" w:hAnsi="Aptos Narrow"/>
                <w:i/>
                <w:iCs/>
                <w:color w:val="3C7D22"/>
                <w:sz w:val="16"/>
                <w:szCs w:val="16"/>
                <w:lang w:val="en-US"/>
              </w:rPr>
            </w:pPr>
            <w:r>
              <w:rPr>
                <w:rFonts w:ascii="Aptos Narrow" w:hAnsi="Aptos Narrow"/>
                <w:i/>
                <w:iCs/>
                <w:color w:val="3C7D22"/>
                <w:sz w:val="16"/>
                <w:szCs w:val="16"/>
                <w:lang w:val="en-US"/>
              </w:rPr>
              <w:t>Official</w:t>
            </w:r>
            <w:r w:rsidR="00C05B80">
              <w:rPr>
                <w:rFonts w:ascii="Aptos Narrow" w:hAnsi="Aptos Narrow"/>
                <w:i/>
                <w:iCs/>
                <w:color w:val="3C7D22"/>
                <w:sz w:val="16"/>
                <w:szCs w:val="16"/>
                <w:lang w:val="en-US"/>
              </w:rPr>
              <w:t xml:space="preserve"> travel for project team and consultants for meetings with stakeholders </w:t>
            </w:r>
            <w:r w:rsidR="00C93BBB">
              <w:rPr>
                <w:rFonts w:ascii="Aptos Narrow" w:hAnsi="Aptos Narrow"/>
                <w:i/>
                <w:iCs/>
                <w:color w:val="3C7D22"/>
                <w:sz w:val="16"/>
                <w:szCs w:val="16"/>
                <w:lang w:val="en-US"/>
              </w:rPr>
              <w:t xml:space="preserve">outside of the City of Skopje </w:t>
            </w:r>
          </w:p>
        </w:tc>
      </w:tr>
      <w:tr w:rsidR="002D3569" w:rsidRPr="00CC2922" w14:paraId="76C19BBC" w14:textId="77777777" w:rsidTr="00091ED5">
        <w:trPr>
          <w:trHeight w:val="300"/>
        </w:trPr>
        <w:tc>
          <w:tcPr>
            <w:tcW w:w="1428" w:type="dxa"/>
            <w:vMerge/>
            <w:vAlign w:val="center"/>
            <w:hideMark/>
          </w:tcPr>
          <w:p w14:paraId="20CA0885" w14:textId="77777777" w:rsidR="00E50524" w:rsidRPr="00CC2922" w:rsidRDefault="00E50524">
            <w:pPr>
              <w:spacing w:after="0"/>
              <w:jc w:val="left"/>
              <w:rPr>
                <w:rFonts w:ascii="Aptos Narrow" w:hAnsi="Aptos Narrow"/>
                <w:b/>
                <w:bCs/>
                <w:color w:val="000000"/>
                <w:sz w:val="16"/>
                <w:szCs w:val="16"/>
                <w:lang w:val="en-US"/>
              </w:rPr>
            </w:pPr>
          </w:p>
        </w:tc>
        <w:tc>
          <w:tcPr>
            <w:tcW w:w="995" w:type="dxa"/>
            <w:vMerge/>
            <w:vAlign w:val="center"/>
            <w:hideMark/>
          </w:tcPr>
          <w:p w14:paraId="01B59616" w14:textId="77777777" w:rsidR="00E50524" w:rsidRPr="00CC2922" w:rsidRDefault="00E50524">
            <w:pPr>
              <w:spacing w:after="0"/>
              <w:jc w:val="left"/>
              <w:rPr>
                <w:rFonts w:ascii="Aptos Narrow" w:hAnsi="Aptos Narrow"/>
                <w:b/>
                <w:bCs/>
                <w:color w:val="000000"/>
                <w:sz w:val="16"/>
                <w:szCs w:val="16"/>
                <w:lang w:val="en-US"/>
              </w:rPr>
            </w:pPr>
          </w:p>
        </w:tc>
        <w:tc>
          <w:tcPr>
            <w:tcW w:w="1755" w:type="dxa"/>
            <w:vMerge/>
            <w:vAlign w:val="center"/>
            <w:hideMark/>
          </w:tcPr>
          <w:p w14:paraId="2E4B6D36" w14:textId="77777777" w:rsidR="00E50524" w:rsidRPr="00CC2922" w:rsidRDefault="00E50524">
            <w:pPr>
              <w:spacing w:after="0"/>
              <w:jc w:val="left"/>
              <w:rPr>
                <w:rFonts w:ascii="Aptos Narrow" w:hAnsi="Aptos Narrow"/>
                <w:i/>
                <w:iCs/>
                <w:color w:val="000000"/>
                <w:sz w:val="16"/>
                <w:szCs w:val="16"/>
                <w:lang w:val="en-US"/>
              </w:rPr>
            </w:pPr>
          </w:p>
        </w:tc>
        <w:tc>
          <w:tcPr>
            <w:tcW w:w="921" w:type="dxa"/>
            <w:vAlign w:val="center"/>
            <w:hideMark/>
          </w:tcPr>
          <w:p w14:paraId="1EA97256" w14:textId="78F03C50" w:rsidR="00E50524" w:rsidRPr="00CC2922" w:rsidRDefault="004D020E">
            <w:pPr>
              <w:spacing w:after="0"/>
              <w:jc w:val="left"/>
              <w:rPr>
                <w:rFonts w:ascii="Aptos Narrow" w:hAnsi="Aptos Narrow"/>
                <w:i/>
                <w:iCs/>
                <w:color w:val="3C7D22"/>
                <w:sz w:val="16"/>
                <w:szCs w:val="16"/>
                <w:lang w:val="en-US"/>
              </w:rPr>
            </w:pPr>
            <w:r w:rsidRPr="00CC2922">
              <w:rPr>
                <w:rFonts w:ascii="Aptos Narrow" w:hAnsi="Aptos Narrow"/>
                <w:i/>
                <w:iCs/>
                <w:color w:val="000000"/>
                <w:sz w:val="16"/>
                <w:szCs w:val="16"/>
                <w:lang w:val="en-US"/>
              </w:rPr>
              <w:t>62000</w:t>
            </w:r>
          </w:p>
        </w:tc>
        <w:tc>
          <w:tcPr>
            <w:tcW w:w="870" w:type="dxa"/>
            <w:vMerge/>
            <w:vAlign w:val="center"/>
            <w:hideMark/>
          </w:tcPr>
          <w:p w14:paraId="6593FCD2" w14:textId="77777777" w:rsidR="00E50524" w:rsidRPr="00CC2922" w:rsidRDefault="00E50524">
            <w:pPr>
              <w:spacing w:after="0"/>
              <w:jc w:val="left"/>
              <w:rPr>
                <w:rFonts w:ascii="Aptos Narrow" w:hAnsi="Aptos Narrow"/>
                <w:i/>
                <w:iCs/>
                <w:color w:val="000000"/>
                <w:sz w:val="16"/>
                <w:szCs w:val="16"/>
                <w:lang w:val="en-US"/>
              </w:rPr>
            </w:pPr>
          </w:p>
        </w:tc>
        <w:tc>
          <w:tcPr>
            <w:tcW w:w="965" w:type="dxa"/>
            <w:vAlign w:val="center"/>
            <w:hideMark/>
          </w:tcPr>
          <w:p w14:paraId="7956EB3D" w14:textId="77777777" w:rsidR="00E50524" w:rsidRPr="00CC2922" w:rsidRDefault="00E50524">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74100</w:t>
            </w:r>
          </w:p>
        </w:tc>
        <w:tc>
          <w:tcPr>
            <w:tcW w:w="1991" w:type="dxa"/>
            <w:vAlign w:val="center"/>
            <w:hideMark/>
          </w:tcPr>
          <w:p w14:paraId="168B7308" w14:textId="77777777" w:rsidR="00E50524" w:rsidRPr="00CC2922" w:rsidRDefault="00E50524">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Professional Services</w:t>
            </w:r>
          </w:p>
        </w:tc>
        <w:tc>
          <w:tcPr>
            <w:tcW w:w="1000" w:type="dxa"/>
            <w:shd w:val="clear" w:color="auto" w:fill="FFFF99"/>
            <w:noWrap/>
            <w:vAlign w:val="bottom"/>
            <w:hideMark/>
          </w:tcPr>
          <w:p w14:paraId="7EC8B4B9" w14:textId="1297FD98"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9A012E">
              <w:rPr>
                <w:rFonts w:ascii="Aptos Narrow" w:hAnsi="Aptos Narrow"/>
                <w:i/>
                <w:iCs/>
                <w:color w:val="3C7D22"/>
                <w:sz w:val="16"/>
                <w:szCs w:val="16"/>
                <w:lang w:val="en-US"/>
              </w:rPr>
              <w:t>3,000</w:t>
            </w:r>
          </w:p>
        </w:tc>
        <w:tc>
          <w:tcPr>
            <w:tcW w:w="1000" w:type="dxa"/>
            <w:shd w:val="clear" w:color="auto" w:fill="FFFF99"/>
            <w:noWrap/>
            <w:vAlign w:val="bottom"/>
            <w:hideMark/>
          </w:tcPr>
          <w:p w14:paraId="74CA0D99" w14:textId="77777777"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p>
        </w:tc>
        <w:tc>
          <w:tcPr>
            <w:tcW w:w="783" w:type="dxa"/>
            <w:shd w:val="clear" w:color="auto" w:fill="FFFF99"/>
            <w:noWrap/>
            <w:vAlign w:val="bottom"/>
            <w:hideMark/>
          </w:tcPr>
          <w:p w14:paraId="0678921C" w14:textId="39B1AA37"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9A012E">
              <w:rPr>
                <w:rFonts w:ascii="Aptos Narrow" w:hAnsi="Aptos Narrow"/>
                <w:i/>
                <w:iCs/>
                <w:color w:val="3C7D22"/>
                <w:sz w:val="16"/>
                <w:szCs w:val="16"/>
                <w:lang w:val="en-US"/>
              </w:rPr>
              <w:t>3,000</w:t>
            </w:r>
          </w:p>
        </w:tc>
        <w:tc>
          <w:tcPr>
            <w:tcW w:w="3762" w:type="dxa"/>
            <w:shd w:val="clear" w:color="auto" w:fill="FFFF99"/>
            <w:vAlign w:val="center"/>
            <w:hideMark/>
          </w:tcPr>
          <w:p w14:paraId="5A89E275" w14:textId="0857FCD6"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 xml:space="preserve"> Assess capacity of the executing partner</w:t>
            </w:r>
            <w:r w:rsidR="009A012E">
              <w:rPr>
                <w:rFonts w:ascii="Aptos Narrow" w:hAnsi="Aptos Narrow"/>
                <w:i/>
                <w:iCs/>
                <w:color w:val="3C7D22"/>
                <w:sz w:val="16"/>
                <w:szCs w:val="16"/>
                <w:lang w:val="en-US"/>
              </w:rPr>
              <w:t xml:space="preserve"> Ministry of Environment and Physical Planning </w:t>
            </w:r>
          </w:p>
        </w:tc>
      </w:tr>
      <w:tr w:rsidR="002D3569" w:rsidRPr="00CC2922" w14:paraId="555FE5AC" w14:textId="77777777" w:rsidTr="00091ED5">
        <w:trPr>
          <w:trHeight w:val="225"/>
        </w:trPr>
        <w:tc>
          <w:tcPr>
            <w:tcW w:w="1428" w:type="dxa"/>
            <w:vMerge/>
            <w:vAlign w:val="center"/>
            <w:hideMark/>
          </w:tcPr>
          <w:p w14:paraId="546A29F0" w14:textId="77777777" w:rsidR="00E50524" w:rsidRPr="00CC2922" w:rsidRDefault="00E50524">
            <w:pPr>
              <w:spacing w:after="0"/>
              <w:jc w:val="left"/>
              <w:rPr>
                <w:rFonts w:ascii="Aptos Narrow" w:hAnsi="Aptos Narrow"/>
                <w:b/>
                <w:bCs/>
                <w:color w:val="000000"/>
                <w:sz w:val="16"/>
                <w:szCs w:val="16"/>
                <w:lang w:val="en-US"/>
              </w:rPr>
            </w:pPr>
          </w:p>
        </w:tc>
        <w:tc>
          <w:tcPr>
            <w:tcW w:w="995" w:type="dxa"/>
            <w:vMerge/>
            <w:vAlign w:val="center"/>
            <w:hideMark/>
          </w:tcPr>
          <w:p w14:paraId="07D7CFE1" w14:textId="77777777" w:rsidR="00E50524" w:rsidRPr="00CC2922" w:rsidRDefault="00E50524">
            <w:pPr>
              <w:spacing w:after="0"/>
              <w:jc w:val="left"/>
              <w:rPr>
                <w:rFonts w:ascii="Aptos Narrow" w:hAnsi="Aptos Narrow"/>
                <w:b/>
                <w:bCs/>
                <w:color w:val="000000"/>
                <w:sz w:val="16"/>
                <w:szCs w:val="16"/>
                <w:lang w:val="en-US"/>
              </w:rPr>
            </w:pPr>
          </w:p>
        </w:tc>
        <w:tc>
          <w:tcPr>
            <w:tcW w:w="1755" w:type="dxa"/>
            <w:vMerge/>
            <w:vAlign w:val="center"/>
            <w:hideMark/>
          </w:tcPr>
          <w:p w14:paraId="7D4EAF98" w14:textId="77777777" w:rsidR="00E50524" w:rsidRPr="00CC2922" w:rsidRDefault="00E50524">
            <w:pPr>
              <w:spacing w:after="0"/>
              <w:jc w:val="left"/>
              <w:rPr>
                <w:rFonts w:ascii="Aptos Narrow" w:hAnsi="Aptos Narrow"/>
                <w:i/>
                <w:iCs/>
                <w:color w:val="000000"/>
                <w:sz w:val="16"/>
                <w:szCs w:val="16"/>
                <w:lang w:val="en-US"/>
              </w:rPr>
            </w:pPr>
          </w:p>
        </w:tc>
        <w:tc>
          <w:tcPr>
            <w:tcW w:w="921" w:type="dxa"/>
            <w:vAlign w:val="center"/>
            <w:hideMark/>
          </w:tcPr>
          <w:p w14:paraId="4EB357A6" w14:textId="09470B7C" w:rsidR="00E50524" w:rsidRPr="00CC2922" w:rsidRDefault="004F0B04">
            <w:pPr>
              <w:spacing w:after="0"/>
              <w:jc w:val="left"/>
              <w:rPr>
                <w:rFonts w:ascii="Aptos Narrow" w:hAnsi="Aptos Narrow"/>
                <w:i/>
                <w:iCs/>
                <w:color w:val="3C7D22"/>
                <w:sz w:val="16"/>
                <w:szCs w:val="16"/>
                <w:lang w:val="en-US"/>
              </w:rPr>
            </w:pPr>
            <w:r w:rsidRPr="004F0B04">
              <w:rPr>
                <w:rFonts w:ascii="Aptos Narrow" w:hAnsi="Aptos Narrow"/>
                <w:i/>
                <w:iCs/>
                <w:color w:val="000000"/>
                <w:sz w:val="16"/>
                <w:szCs w:val="16"/>
                <w:lang w:val="en-US"/>
              </w:rPr>
              <w:t>62000</w:t>
            </w:r>
          </w:p>
        </w:tc>
        <w:tc>
          <w:tcPr>
            <w:tcW w:w="870" w:type="dxa"/>
            <w:vMerge/>
            <w:vAlign w:val="center"/>
            <w:hideMark/>
          </w:tcPr>
          <w:p w14:paraId="513657D7" w14:textId="77777777" w:rsidR="00E50524" w:rsidRPr="00CC2922" w:rsidRDefault="00E50524">
            <w:pPr>
              <w:spacing w:after="0"/>
              <w:jc w:val="left"/>
              <w:rPr>
                <w:rFonts w:ascii="Aptos Narrow" w:hAnsi="Aptos Narrow"/>
                <w:i/>
                <w:iCs/>
                <w:color w:val="000000"/>
                <w:sz w:val="16"/>
                <w:szCs w:val="16"/>
                <w:lang w:val="en-US"/>
              </w:rPr>
            </w:pPr>
          </w:p>
        </w:tc>
        <w:tc>
          <w:tcPr>
            <w:tcW w:w="965" w:type="dxa"/>
            <w:vAlign w:val="center"/>
            <w:hideMark/>
          </w:tcPr>
          <w:p w14:paraId="2CD4B976" w14:textId="77777777" w:rsidR="00E50524" w:rsidRPr="00CC2922" w:rsidRDefault="00E50524">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75700</w:t>
            </w:r>
          </w:p>
        </w:tc>
        <w:tc>
          <w:tcPr>
            <w:tcW w:w="1991" w:type="dxa"/>
            <w:vAlign w:val="center"/>
            <w:hideMark/>
          </w:tcPr>
          <w:p w14:paraId="77DB9BFC" w14:textId="77777777" w:rsidR="00E50524" w:rsidRPr="00CC2922" w:rsidRDefault="00E50524">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Training, Workshops and Confer</w:t>
            </w:r>
          </w:p>
        </w:tc>
        <w:tc>
          <w:tcPr>
            <w:tcW w:w="1000" w:type="dxa"/>
            <w:shd w:val="clear" w:color="auto" w:fill="FFFF99"/>
            <w:noWrap/>
            <w:vAlign w:val="bottom"/>
            <w:hideMark/>
          </w:tcPr>
          <w:p w14:paraId="3EFC149F" w14:textId="705E0C01"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B74F82">
              <w:rPr>
                <w:rFonts w:ascii="Aptos Narrow" w:hAnsi="Aptos Narrow"/>
                <w:i/>
                <w:iCs/>
                <w:color w:val="3C7D22"/>
                <w:sz w:val="16"/>
                <w:szCs w:val="16"/>
                <w:lang w:val="en-US"/>
              </w:rPr>
              <w:t>16,236</w:t>
            </w:r>
          </w:p>
        </w:tc>
        <w:tc>
          <w:tcPr>
            <w:tcW w:w="1000" w:type="dxa"/>
            <w:shd w:val="clear" w:color="auto" w:fill="FFFF99"/>
            <w:noWrap/>
            <w:vAlign w:val="bottom"/>
            <w:hideMark/>
          </w:tcPr>
          <w:p w14:paraId="67AFFE30" w14:textId="77777777"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p>
        </w:tc>
        <w:tc>
          <w:tcPr>
            <w:tcW w:w="783" w:type="dxa"/>
            <w:shd w:val="clear" w:color="auto" w:fill="FFFF99"/>
            <w:noWrap/>
            <w:vAlign w:val="bottom"/>
            <w:hideMark/>
          </w:tcPr>
          <w:p w14:paraId="65B75CE3" w14:textId="69E776E5"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3C1323">
              <w:rPr>
                <w:rFonts w:ascii="Aptos Narrow" w:hAnsi="Aptos Narrow"/>
                <w:i/>
                <w:iCs/>
                <w:color w:val="3C7D22"/>
                <w:sz w:val="16"/>
                <w:szCs w:val="16"/>
                <w:lang w:val="en-US"/>
              </w:rPr>
              <w:t>1</w:t>
            </w:r>
            <w:r w:rsidR="00B74F82">
              <w:rPr>
                <w:rFonts w:ascii="Aptos Narrow" w:hAnsi="Aptos Narrow"/>
                <w:i/>
                <w:iCs/>
                <w:color w:val="3C7D22"/>
                <w:sz w:val="16"/>
                <w:szCs w:val="16"/>
                <w:lang w:val="en-US"/>
              </w:rPr>
              <w:t>6,236</w:t>
            </w:r>
          </w:p>
        </w:tc>
        <w:tc>
          <w:tcPr>
            <w:tcW w:w="3762" w:type="dxa"/>
            <w:shd w:val="clear" w:color="auto" w:fill="FFFF99"/>
            <w:vAlign w:val="center"/>
            <w:hideMark/>
          </w:tcPr>
          <w:p w14:paraId="16BA3D18" w14:textId="5B56E600" w:rsidR="0028509D" w:rsidRPr="0028509D" w:rsidRDefault="0028509D" w:rsidP="0028509D">
            <w:pPr>
              <w:spacing w:after="0"/>
              <w:jc w:val="left"/>
              <w:rPr>
                <w:rFonts w:ascii="Aptos Narrow" w:hAnsi="Aptos Narrow"/>
                <w:i/>
                <w:iCs/>
                <w:color w:val="3C7D22"/>
                <w:sz w:val="16"/>
                <w:szCs w:val="16"/>
                <w:lang w:val="en-US"/>
              </w:rPr>
            </w:pPr>
            <w:r w:rsidRPr="0028509D">
              <w:rPr>
                <w:rFonts w:ascii="Aptos Narrow" w:hAnsi="Aptos Narrow"/>
                <w:i/>
                <w:iCs/>
                <w:color w:val="3C7D22"/>
                <w:sz w:val="16"/>
                <w:szCs w:val="16"/>
                <w:lang w:val="en-US"/>
              </w:rPr>
              <w:t>Workshops</w:t>
            </w:r>
            <w:r>
              <w:rPr>
                <w:rFonts w:ascii="Aptos Narrow" w:hAnsi="Aptos Narrow"/>
                <w:i/>
                <w:iCs/>
                <w:color w:val="3C7D22"/>
                <w:sz w:val="16"/>
                <w:szCs w:val="16"/>
                <w:lang w:val="en-US"/>
              </w:rPr>
              <w:t xml:space="preserve"> for stakeholders </w:t>
            </w:r>
            <w:r w:rsidR="00F01C02">
              <w:rPr>
                <w:rFonts w:ascii="Aptos Narrow" w:hAnsi="Aptos Narrow"/>
                <w:i/>
                <w:iCs/>
                <w:color w:val="3C7D22"/>
                <w:sz w:val="16"/>
                <w:szCs w:val="16"/>
                <w:lang w:val="en-US"/>
              </w:rPr>
              <w:t xml:space="preserve">coordination </w:t>
            </w:r>
            <w:r w:rsidR="00873646">
              <w:rPr>
                <w:rFonts w:ascii="Aptos Narrow" w:hAnsi="Aptos Narrow"/>
                <w:i/>
                <w:iCs/>
                <w:color w:val="3C7D22"/>
                <w:sz w:val="16"/>
                <w:szCs w:val="16"/>
                <w:lang w:val="en-US"/>
              </w:rPr>
              <w:t xml:space="preserve">including renting of venue, technical equipment, translation and lunch </w:t>
            </w:r>
          </w:p>
          <w:p w14:paraId="46736E6B" w14:textId="7B7A1D12" w:rsidR="00E50524" w:rsidRPr="00CC2922" w:rsidRDefault="00E50524">
            <w:pPr>
              <w:spacing w:after="0"/>
              <w:jc w:val="left"/>
              <w:rPr>
                <w:rFonts w:ascii="Aptos Narrow" w:hAnsi="Aptos Narrow"/>
                <w:i/>
                <w:iCs/>
                <w:color w:val="3C7D22"/>
                <w:sz w:val="16"/>
                <w:szCs w:val="16"/>
                <w:lang w:val="en-US"/>
              </w:rPr>
            </w:pPr>
          </w:p>
        </w:tc>
      </w:tr>
      <w:tr w:rsidR="00EF7A81" w:rsidRPr="00CC2922" w14:paraId="5638E9E9" w14:textId="77777777" w:rsidTr="00091ED5">
        <w:trPr>
          <w:trHeight w:val="225"/>
        </w:trPr>
        <w:tc>
          <w:tcPr>
            <w:tcW w:w="1428" w:type="dxa"/>
            <w:vMerge/>
            <w:vAlign w:val="center"/>
            <w:hideMark/>
          </w:tcPr>
          <w:p w14:paraId="5AFAD96A" w14:textId="77777777" w:rsidR="00E50524" w:rsidRPr="00CC2922" w:rsidRDefault="00E50524">
            <w:pPr>
              <w:spacing w:after="0"/>
              <w:jc w:val="left"/>
              <w:rPr>
                <w:rFonts w:ascii="Aptos Narrow" w:hAnsi="Aptos Narrow"/>
                <w:b/>
                <w:bCs/>
                <w:color w:val="000000"/>
                <w:sz w:val="16"/>
                <w:szCs w:val="16"/>
                <w:lang w:val="en-US"/>
              </w:rPr>
            </w:pPr>
          </w:p>
        </w:tc>
        <w:tc>
          <w:tcPr>
            <w:tcW w:w="995" w:type="dxa"/>
            <w:vMerge/>
            <w:vAlign w:val="center"/>
            <w:hideMark/>
          </w:tcPr>
          <w:p w14:paraId="6473A0DB" w14:textId="77777777" w:rsidR="00E50524" w:rsidRPr="00CC2922" w:rsidRDefault="00E50524">
            <w:pPr>
              <w:spacing w:after="0"/>
              <w:jc w:val="left"/>
              <w:rPr>
                <w:rFonts w:ascii="Aptos Narrow" w:hAnsi="Aptos Narrow"/>
                <w:b/>
                <w:bCs/>
                <w:color w:val="000000"/>
                <w:sz w:val="16"/>
                <w:szCs w:val="16"/>
                <w:lang w:val="en-US"/>
              </w:rPr>
            </w:pPr>
          </w:p>
        </w:tc>
        <w:tc>
          <w:tcPr>
            <w:tcW w:w="6502" w:type="dxa"/>
            <w:gridSpan w:val="5"/>
            <w:vAlign w:val="center"/>
            <w:hideMark/>
          </w:tcPr>
          <w:p w14:paraId="42EEDA3C" w14:textId="77777777" w:rsidR="00E50524" w:rsidRPr="00CC2922" w:rsidRDefault="00E50524">
            <w:pPr>
              <w:spacing w:after="0"/>
              <w:jc w:val="left"/>
              <w:rPr>
                <w:rFonts w:ascii="Aptos Narrow" w:hAnsi="Aptos Narrow"/>
                <w:i/>
                <w:iCs/>
                <w:color w:val="000000"/>
                <w:sz w:val="16"/>
                <w:szCs w:val="16"/>
                <w:lang w:val="en-US"/>
              </w:rPr>
            </w:pPr>
            <w:r w:rsidRPr="00CC2922">
              <w:rPr>
                <w:rFonts w:ascii="Aptos Narrow" w:hAnsi="Aptos Narrow"/>
                <w:i/>
                <w:iCs/>
                <w:color w:val="000000"/>
                <w:sz w:val="16"/>
                <w:szCs w:val="16"/>
                <w:lang w:val="en-US"/>
              </w:rPr>
              <w:t>Total Responsible Party A</w:t>
            </w:r>
          </w:p>
        </w:tc>
        <w:tc>
          <w:tcPr>
            <w:tcW w:w="1000" w:type="dxa"/>
            <w:shd w:val="clear" w:color="auto" w:fill="FFFF99"/>
            <w:noWrap/>
            <w:vAlign w:val="bottom"/>
            <w:hideMark/>
          </w:tcPr>
          <w:p w14:paraId="6037001E" w14:textId="4175DE67"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7E3563">
              <w:rPr>
                <w:rFonts w:ascii="Aptos Narrow" w:hAnsi="Aptos Narrow"/>
                <w:i/>
                <w:iCs/>
                <w:color w:val="3C7D22"/>
                <w:sz w:val="16"/>
                <w:szCs w:val="16"/>
                <w:lang w:val="en-US"/>
              </w:rPr>
              <w:t>136,986</w:t>
            </w:r>
          </w:p>
        </w:tc>
        <w:tc>
          <w:tcPr>
            <w:tcW w:w="1000" w:type="dxa"/>
            <w:shd w:val="clear" w:color="auto" w:fill="FFFF99"/>
            <w:noWrap/>
            <w:vAlign w:val="bottom"/>
            <w:hideMark/>
          </w:tcPr>
          <w:p w14:paraId="390C7450" w14:textId="77777777"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p>
        </w:tc>
        <w:tc>
          <w:tcPr>
            <w:tcW w:w="783" w:type="dxa"/>
            <w:shd w:val="clear" w:color="auto" w:fill="FFFF99"/>
            <w:noWrap/>
            <w:vAlign w:val="bottom"/>
            <w:hideMark/>
          </w:tcPr>
          <w:p w14:paraId="2DD6ECBE" w14:textId="36D92D71" w:rsidR="00E50524" w:rsidRPr="00CC2922" w:rsidRDefault="00E50524">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7E3563">
              <w:rPr>
                <w:rFonts w:ascii="Aptos Narrow" w:hAnsi="Aptos Narrow"/>
                <w:i/>
                <w:iCs/>
                <w:color w:val="3C7D22"/>
                <w:sz w:val="16"/>
                <w:szCs w:val="16"/>
                <w:lang w:val="en-US"/>
              </w:rPr>
              <w:t>136,986</w:t>
            </w:r>
          </w:p>
        </w:tc>
        <w:tc>
          <w:tcPr>
            <w:tcW w:w="3762" w:type="dxa"/>
            <w:shd w:val="clear" w:color="auto" w:fill="FFFF99"/>
            <w:vAlign w:val="bottom"/>
            <w:hideMark/>
          </w:tcPr>
          <w:p w14:paraId="2944FA09" w14:textId="77777777" w:rsidR="00E50524" w:rsidRPr="00CC2922" w:rsidRDefault="00E50524">
            <w:pPr>
              <w:spacing w:after="0"/>
              <w:jc w:val="left"/>
              <w:rPr>
                <w:rFonts w:ascii="Aptos Narrow" w:hAnsi="Aptos Narrow"/>
                <w:i/>
                <w:iCs/>
                <w:color w:val="3C7D22"/>
                <w:sz w:val="16"/>
                <w:szCs w:val="16"/>
                <w:lang w:val="en-US"/>
              </w:rPr>
            </w:pPr>
          </w:p>
        </w:tc>
      </w:tr>
      <w:tr w:rsidR="00E50524" w:rsidRPr="00CC2922" w14:paraId="1EA7A41E" w14:textId="77777777" w:rsidTr="42B62FBD">
        <w:trPr>
          <w:trHeight w:val="225"/>
        </w:trPr>
        <w:tc>
          <w:tcPr>
            <w:tcW w:w="8925" w:type="dxa"/>
            <w:gridSpan w:val="7"/>
            <w:shd w:val="clear" w:color="auto" w:fill="9CC2E5" w:themeFill="accent1" w:themeFillTint="99"/>
            <w:vAlign w:val="center"/>
            <w:hideMark/>
          </w:tcPr>
          <w:p w14:paraId="0D732777" w14:textId="77777777" w:rsidR="00E50524" w:rsidRPr="00600626" w:rsidRDefault="00E50524" w:rsidP="00600626">
            <w:pPr>
              <w:spacing w:after="0"/>
              <w:jc w:val="right"/>
              <w:rPr>
                <w:rFonts w:ascii="Aptos Narrow" w:hAnsi="Aptos Narrow"/>
                <w:b/>
                <w:i/>
                <w:color w:val="000000"/>
                <w:sz w:val="20"/>
                <w:szCs w:val="20"/>
                <w:lang w:val="en-US"/>
              </w:rPr>
            </w:pPr>
            <w:r w:rsidRPr="00600626">
              <w:rPr>
                <w:rFonts w:ascii="Aptos Narrow" w:hAnsi="Aptos Narrow"/>
                <w:b/>
                <w:i/>
                <w:color w:val="000000"/>
                <w:sz w:val="20"/>
                <w:szCs w:val="20"/>
                <w:lang w:val="en-US"/>
              </w:rPr>
              <w:t>Total Project Grant</w:t>
            </w:r>
          </w:p>
        </w:tc>
        <w:tc>
          <w:tcPr>
            <w:tcW w:w="1000" w:type="dxa"/>
            <w:shd w:val="clear" w:color="auto" w:fill="FFFF99"/>
            <w:noWrap/>
            <w:vAlign w:val="bottom"/>
            <w:hideMark/>
          </w:tcPr>
          <w:p w14:paraId="15BDBCC7" w14:textId="5CDE917B" w:rsidR="00E50524" w:rsidRPr="00600626" w:rsidRDefault="00E50524">
            <w:pPr>
              <w:spacing w:after="0"/>
              <w:jc w:val="left"/>
              <w:rPr>
                <w:rFonts w:ascii="Aptos Narrow" w:hAnsi="Aptos Narrow"/>
                <w:b/>
                <w:i/>
                <w:color w:val="3C7D22"/>
                <w:sz w:val="20"/>
                <w:szCs w:val="20"/>
                <w:lang w:val="en-US"/>
              </w:rPr>
            </w:pPr>
            <w:r w:rsidRPr="00600626">
              <w:rPr>
                <w:rFonts w:ascii="Aptos Narrow" w:hAnsi="Aptos Narrow"/>
                <w:b/>
                <w:i/>
                <w:color w:val="3C7D22"/>
                <w:sz w:val="20"/>
                <w:szCs w:val="20"/>
                <w:lang w:val="en-US"/>
              </w:rPr>
              <w:t>$</w:t>
            </w:r>
            <w:r w:rsidR="007E3563">
              <w:rPr>
                <w:rFonts w:ascii="Aptos Narrow" w:hAnsi="Aptos Narrow"/>
                <w:b/>
                <w:i/>
                <w:color w:val="3C7D22"/>
                <w:sz w:val="20"/>
                <w:szCs w:val="20"/>
                <w:lang w:val="en-US"/>
              </w:rPr>
              <w:t>136,986</w:t>
            </w:r>
          </w:p>
        </w:tc>
        <w:tc>
          <w:tcPr>
            <w:tcW w:w="1000" w:type="dxa"/>
            <w:shd w:val="clear" w:color="auto" w:fill="FFFF99"/>
            <w:noWrap/>
            <w:vAlign w:val="bottom"/>
            <w:hideMark/>
          </w:tcPr>
          <w:p w14:paraId="2AFFC8C7" w14:textId="77777777" w:rsidR="00E50524" w:rsidRPr="00600626" w:rsidRDefault="00E50524">
            <w:pPr>
              <w:spacing w:after="0"/>
              <w:jc w:val="left"/>
              <w:rPr>
                <w:rFonts w:ascii="Aptos Narrow" w:hAnsi="Aptos Narrow"/>
                <w:b/>
                <w:i/>
                <w:color w:val="3C7D22"/>
                <w:sz w:val="20"/>
                <w:szCs w:val="20"/>
                <w:lang w:val="en-US"/>
              </w:rPr>
            </w:pPr>
            <w:r w:rsidRPr="00600626">
              <w:rPr>
                <w:rFonts w:ascii="Aptos Narrow" w:hAnsi="Aptos Narrow"/>
                <w:b/>
                <w:i/>
                <w:color w:val="3C7D22"/>
                <w:sz w:val="20"/>
                <w:szCs w:val="20"/>
                <w:lang w:val="en-US"/>
              </w:rPr>
              <w:t>$</w:t>
            </w:r>
          </w:p>
        </w:tc>
        <w:tc>
          <w:tcPr>
            <w:tcW w:w="783" w:type="dxa"/>
            <w:shd w:val="clear" w:color="auto" w:fill="FFFF99"/>
            <w:noWrap/>
            <w:vAlign w:val="bottom"/>
            <w:hideMark/>
          </w:tcPr>
          <w:p w14:paraId="31C653C2" w14:textId="2EEFBA8E" w:rsidR="00E50524" w:rsidRPr="00600626" w:rsidRDefault="00E50524">
            <w:pPr>
              <w:spacing w:after="0"/>
              <w:jc w:val="left"/>
              <w:rPr>
                <w:rFonts w:ascii="Aptos Narrow" w:hAnsi="Aptos Narrow"/>
                <w:b/>
                <w:i/>
                <w:color w:val="3C7D22"/>
                <w:sz w:val="20"/>
                <w:szCs w:val="20"/>
                <w:lang w:val="en-US"/>
              </w:rPr>
            </w:pPr>
            <w:r w:rsidRPr="00600626">
              <w:rPr>
                <w:rFonts w:ascii="Aptos Narrow" w:hAnsi="Aptos Narrow"/>
                <w:b/>
                <w:i/>
                <w:color w:val="3C7D22"/>
                <w:sz w:val="20"/>
                <w:szCs w:val="20"/>
                <w:lang w:val="en-US"/>
              </w:rPr>
              <w:t>$</w:t>
            </w:r>
            <w:r w:rsidR="007E3563">
              <w:rPr>
                <w:rFonts w:ascii="Aptos Narrow" w:hAnsi="Aptos Narrow"/>
                <w:b/>
                <w:i/>
                <w:color w:val="3C7D22"/>
                <w:sz w:val="20"/>
                <w:szCs w:val="20"/>
                <w:lang w:val="en-US"/>
              </w:rPr>
              <w:t>136,986</w:t>
            </w:r>
          </w:p>
        </w:tc>
        <w:tc>
          <w:tcPr>
            <w:tcW w:w="3762" w:type="dxa"/>
            <w:shd w:val="clear" w:color="auto" w:fill="FFFF99"/>
            <w:vAlign w:val="center"/>
            <w:hideMark/>
          </w:tcPr>
          <w:p w14:paraId="20880EAC" w14:textId="77777777" w:rsidR="00E50524" w:rsidRPr="00600626" w:rsidRDefault="00E50524">
            <w:pPr>
              <w:spacing w:after="0"/>
              <w:jc w:val="left"/>
              <w:rPr>
                <w:rFonts w:ascii="Aptos Narrow" w:hAnsi="Aptos Narrow"/>
                <w:b/>
                <w:i/>
                <w:color w:val="3C7D22"/>
                <w:sz w:val="20"/>
                <w:szCs w:val="20"/>
                <w:lang w:val="en-US"/>
              </w:rPr>
            </w:pPr>
          </w:p>
        </w:tc>
      </w:tr>
      <w:tr w:rsidR="00F02C50" w:rsidRPr="00CC2922" w14:paraId="219BB405" w14:textId="77777777" w:rsidTr="001A452B">
        <w:trPr>
          <w:trHeight w:val="479"/>
        </w:trPr>
        <w:tc>
          <w:tcPr>
            <w:tcW w:w="1428" w:type="dxa"/>
            <w:vMerge w:val="restart"/>
            <w:tcBorders>
              <w:top w:val="single" w:sz="4" w:space="0" w:color="auto"/>
              <w:left w:val="single" w:sz="4" w:space="0" w:color="auto"/>
              <w:bottom w:val="single" w:sz="4" w:space="0" w:color="auto"/>
              <w:right w:val="single" w:sz="4" w:space="0" w:color="auto"/>
            </w:tcBorders>
            <w:vAlign w:val="center"/>
          </w:tcPr>
          <w:p w14:paraId="03D0147F" w14:textId="2E1A8D49" w:rsidR="00837F00" w:rsidRPr="00837F00" w:rsidRDefault="00AC552E" w:rsidP="42B62FBD">
            <w:pPr>
              <w:spacing w:after="0"/>
              <w:jc w:val="left"/>
              <w:rPr>
                <w:rFonts w:ascii="Aptos Narrow" w:hAnsi="Aptos Narrow"/>
                <w:b/>
                <w:bCs/>
                <w:i/>
                <w:iCs/>
                <w:color w:val="000000"/>
                <w:sz w:val="16"/>
                <w:szCs w:val="16"/>
                <w:lang w:val="en-US"/>
              </w:rPr>
            </w:pPr>
            <w:r>
              <w:rPr>
                <w:rFonts w:ascii="Aptos Narrow" w:hAnsi="Aptos Narrow"/>
                <w:b/>
                <w:bCs/>
                <w:i/>
                <w:iCs/>
                <w:color w:val="000000" w:themeColor="text1"/>
                <w:sz w:val="16"/>
                <w:szCs w:val="16"/>
                <w:lang w:val="en-US"/>
              </w:rPr>
              <w:t>Total PPG b</w:t>
            </w:r>
            <w:r w:rsidR="027FEC93" w:rsidRPr="42B62FBD">
              <w:rPr>
                <w:rFonts w:ascii="Aptos Narrow" w:hAnsi="Aptos Narrow"/>
                <w:b/>
                <w:bCs/>
                <w:i/>
                <w:iCs/>
                <w:color w:val="000000" w:themeColor="text1"/>
                <w:sz w:val="16"/>
                <w:szCs w:val="16"/>
                <w:lang w:val="en-US"/>
              </w:rPr>
              <w:t>reakdown by Component</w:t>
            </w:r>
            <w:r w:rsidR="0000697D" w:rsidRPr="42B62FBD">
              <w:rPr>
                <w:rFonts w:ascii="Aptos Narrow" w:hAnsi="Aptos Narrow"/>
                <w:b/>
                <w:bCs/>
                <w:i/>
                <w:iCs/>
                <w:color w:val="000000" w:themeColor="text1"/>
                <w:sz w:val="16"/>
                <w:szCs w:val="16"/>
                <w:lang w:val="en-US"/>
              </w:rPr>
              <w:t xml:space="preserve"> </w:t>
            </w:r>
            <w:r w:rsidR="30589276" w:rsidRPr="42B62FBD">
              <w:rPr>
                <w:rFonts w:ascii="Aptos Narrow" w:hAnsi="Aptos Narrow"/>
                <w:b/>
                <w:bCs/>
                <w:i/>
                <w:iCs/>
                <w:color w:val="000000" w:themeColor="text1"/>
                <w:sz w:val="16"/>
                <w:szCs w:val="16"/>
                <w:lang w:val="en-US"/>
              </w:rPr>
              <w:t xml:space="preserve">[to </w:t>
            </w:r>
            <w:r w:rsidR="541ED90C" w:rsidRPr="7E0EF686">
              <w:rPr>
                <w:rFonts w:ascii="Aptos Narrow" w:hAnsi="Aptos Narrow"/>
                <w:b/>
                <w:bCs/>
                <w:i/>
                <w:iCs/>
                <w:color w:val="000000" w:themeColor="text1"/>
                <w:sz w:val="16"/>
                <w:szCs w:val="16"/>
                <w:lang w:val="en-US"/>
              </w:rPr>
              <w:t>reference</w:t>
            </w:r>
            <w:r w:rsidR="30589276" w:rsidRPr="42B62FBD">
              <w:rPr>
                <w:rFonts w:ascii="Aptos Narrow" w:hAnsi="Aptos Narrow"/>
                <w:b/>
                <w:bCs/>
                <w:i/>
                <w:iCs/>
                <w:color w:val="000000" w:themeColor="text1"/>
                <w:sz w:val="16"/>
                <w:szCs w:val="16"/>
                <w:lang w:val="en-US"/>
              </w:rPr>
              <w:t xml:space="preserve"> when reporting </w:t>
            </w:r>
            <w:r w:rsidR="00260EB6">
              <w:rPr>
                <w:rFonts w:ascii="Aptos Narrow" w:hAnsi="Aptos Narrow"/>
                <w:b/>
                <w:bCs/>
                <w:i/>
                <w:iCs/>
                <w:color w:val="000000" w:themeColor="text1"/>
                <w:sz w:val="16"/>
                <w:szCs w:val="16"/>
                <w:lang w:val="en-US"/>
              </w:rPr>
              <w:t xml:space="preserve">resource </w:t>
            </w:r>
            <w:r w:rsidR="30589276" w:rsidRPr="42B62FBD">
              <w:rPr>
                <w:rFonts w:ascii="Aptos Narrow" w:hAnsi="Aptos Narrow"/>
                <w:b/>
                <w:bCs/>
                <w:i/>
                <w:iCs/>
                <w:color w:val="000000" w:themeColor="text1"/>
                <w:sz w:val="16"/>
                <w:szCs w:val="16"/>
                <w:lang w:val="en-US"/>
              </w:rPr>
              <w:t xml:space="preserve">utilization to the </w:t>
            </w:r>
            <w:r w:rsidR="30589276" w:rsidRPr="42B62FBD">
              <w:rPr>
                <w:rFonts w:ascii="Aptos Narrow" w:hAnsi="Aptos Narrow"/>
                <w:b/>
                <w:bCs/>
                <w:i/>
                <w:iCs/>
                <w:color w:val="000000" w:themeColor="text1"/>
                <w:sz w:val="16"/>
                <w:szCs w:val="16"/>
                <w:lang w:val="en-US"/>
              </w:rPr>
              <w:lastRenderedPageBreak/>
              <w:t xml:space="preserve">GEF. </w:t>
            </w:r>
            <w:r w:rsidR="001A452B">
              <w:rPr>
                <w:rFonts w:ascii="Aptos Narrow" w:hAnsi="Aptos Narrow"/>
                <w:b/>
                <w:bCs/>
                <w:i/>
                <w:iCs/>
                <w:color w:val="000000" w:themeColor="text1"/>
                <w:sz w:val="16"/>
                <w:szCs w:val="16"/>
                <w:lang w:val="en-US"/>
              </w:rPr>
              <w:t>See g</w:t>
            </w:r>
            <w:r w:rsidR="25A0BED1" w:rsidRPr="7E0EF686">
              <w:rPr>
                <w:rFonts w:ascii="Aptos Narrow" w:hAnsi="Aptos Narrow"/>
                <w:b/>
                <w:bCs/>
                <w:i/>
                <w:iCs/>
                <w:color w:val="000000" w:themeColor="text1"/>
                <w:sz w:val="16"/>
                <w:szCs w:val="16"/>
                <w:lang w:val="en-US"/>
              </w:rPr>
              <w:t>uidance below</w:t>
            </w:r>
            <w:r w:rsidR="6877EB11" w:rsidRPr="7E0EF686">
              <w:rPr>
                <w:rFonts w:ascii="Aptos Narrow" w:hAnsi="Aptos Narrow"/>
                <w:b/>
                <w:bCs/>
                <w:i/>
                <w:iCs/>
                <w:color w:val="000000" w:themeColor="text1"/>
                <w:sz w:val="16"/>
                <w:szCs w:val="16"/>
                <w:lang w:val="en-US"/>
              </w:rPr>
              <w:t>]</w:t>
            </w:r>
          </w:p>
        </w:tc>
        <w:tc>
          <w:tcPr>
            <w:tcW w:w="7497" w:type="dxa"/>
            <w:gridSpan w:val="6"/>
            <w:tcBorders>
              <w:top w:val="single" w:sz="4" w:space="0" w:color="auto"/>
              <w:left w:val="single" w:sz="4" w:space="0" w:color="auto"/>
              <w:bottom w:val="single" w:sz="4" w:space="0" w:color="auto"/>
              <w:right w:val="single" w:sz="4" w:space="0" w:color="auto"/>
            </w:tcBorders>
            <w:vAlign w:val="center"/>
          </w:tcPr>
          <w:p w14:paraId="7E009E91" w14:textId="2579C74D" w:rsidR="00837F00" w:rsidRPr="00CC2922" w:rsidRDefault="00837F00" w:rsidP="00D80AC9">
            <w:pPr>
              <w:spacing w:after="0"/>
              <w:jc w:val="right"/>
              <w:rPr>
                <w:rFonts w:ascii="Aptos Narrow" w:hAnsi="Aptos Narrow"/>
                <w:i/>
                <w:color w:val="000000"/>
                <w:sz w:val="16"/>
                <w:szCs w:val="16"/>
                <w:lang w:val="en-US"/>
              </w:rPr>
            </w:pPr>
            <w:r w:rsidRPr="00B953B2">
              <w:rPr>
                <w:rFonts w:ascii="Aptos Narrow" w:hAnsi="Aptos Narrow"/>
                <w:i/>
                <w:iCs/>
                <w:sz w:val="16"/>
                <w:szCs w:val="16"/>
                <w:lang w:val="en-US"/>
              </w:rPr>
              <w:lastRenderedPageBreak/>
              <w:t>Component A: Preparatory Technical Studies &amp; Reviews</w:t>
            </w:r>
          </w:p>
        </w:tc>
        <w:tc>
          <w:tcPr>
            <w:tcW w:w="100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78D013FD" w14:textId="42869ECB" w:rsidR="00837F00" w:rsidRPr="00CC2922" w:rsidRDefault="00837F00" w:rsidP="42B62FBD">
            <w:pPr>
              <w:spacing w:after="0"/>
              <w:jc w:val="left"/>
              <w:rPr>
                <w:rFonts w:ascii="Aptos Narrow" w:hAnsi="Aptos Narrow"/>
                <w:i/>
                <w:iCs/>
                <w:color w:val="3C7D22"/>
                <w:sz w:val="16"/>
                <w:szCs w:val="16"/>
                <w:lang w:val="en-US"/>
              </w:rPr>
            </w:pPr>
          </w:p>
        </w:tc>
        <w:tc>
          <w:tcPr>
            <w:tcW w:w="100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619BBFBA" w14:textId="7F846FA5" w:rsidR="00837F00" w:rsidRPr="00CC2922" w:rsidRDefault="00837F00" w:rsidP="42B62FBD">
            <w:pPr>
              <w:spacing w:after="0"/>
              <w:jc w:val="left"/>
              <w:rPr>
                <w:rFonts w:ascii="Aptos Narrow" w:hAnsi="Aptos Narrow"/>
                <w:i/>
                <w:iCs/>
                <w:color w:val="3C7D22"/>
                <w:sz w:val="16"/>
                <w:szCs w:val="16"/>
                <w:lang w:val="en-US"/>
              </w:rPr>
            </w:pPr>
          </w:p>
        </w:tc>
        <w:tc>
          <w:tcPr>
            <w:tcW w:w="783" w:type="dxa"/>
            <w:tcBorders>
              <w:top w:val="single" w:sz="4" w:space="0" w:color="auto"/>
              <w:left w:val="single" w:sz="4" w:space="0" w:color="auto"/>
              <w:bottom w:val="single" w:sz="4" w:space="0" w:color="auto"/>
              <w:right w:val="single" w:sz="4" w:space="0" w:color="auto"/>
            </w:tcBorders>
            <w:shd w:val="clear" w:color="auto" w:fill="FFFF99"/>
            <w:noWrap/>
            <w:vAlign w:val="bottom"/>
          </w:tcPr>
          <w:p w14:paraId="2F173549" w14:textId="6AD60BB7" w:rsidR="00837F00" w:rsidRPr="00CC2922" w:rsidRDefault="00837F00">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B74F82">
              <w:rPr>
                <w:rFonts w:ascii="Aptos Narrow" w:hAnsi="Aptos Narrow"/>
                <w:i/>
                <w:iCs/>
                <w:color w:val="3C7D22"/>
                <w:sz w:val="16"/>
                <w:szCs w:val="16"/>
                <w:lang w:val="en-US"/>
              </w:rPr>
              <w:t>75,250</w:t>
            </w:r>
          </w:p>
        </w:tc>
        <w:tc>
          <w:tcPr>
            <w:tcW w:w="37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640EE2" w14:textId="77777777" w:rsidR="00837F00" w:rsidRPr="00CC2922" w:rsidRDefault="00837F00">
            <w:pPr>
              <w:spacing w:after="0"/>
              <w:jc w:val="left"/>
              <w:rPr>
                <w:rFonts w:ascii="Aptos Narrow" w:hAnsi="Aptos Narrow"/>
                <w:i/>
                <w:iCs/>
                <w:color w:val="3C7D22"/>
                <w:sz w:val="16"/>
                <w:szCs w:val="16"/>
                <w:lang w:val="en-US"/>
              </w:rPr>
            </w:pPr>
          </w:p>
        </w:tc>
      </w:tr>
      <w:tr w:rsidR="00F02C50" w:rsidRPr="00CC2922" w14:paraId="53C89B7D" w14:textId="77777777" w:rsidTr="001A452B">
        <w:trPr>
          <w:trHeight w:val="497"/>
        </w:trPr>
        <w:tc>
          <w:tcPr>
            <w:tcW w:w="1428" w:type="dxa"/>
            <w:vMerge/>
            <w:vAlign w:val="center"/>
          </w:tcPr>
          <w:p w14:paraId="08F2B252" w14:textId="77777777" w:rsidR="00837F00" w:rsidRPr="00CC2922" w:rsidRDefault="00837F00" w:rsidP="00600626">
            <w:pPr>
              <w:spacing w:after="0"/>
              <w:jc w:val="left"/>
              <w:rPr>
                <w:rFonts w:ascii="Aptos Narrow" w:hAnsi="Aptos Narrow"/>
                <w:i/>
                <w:iCs/>
                <w:color w:val="000000"/>
                <w:sz w:val="16"/>
                <w:szCs w:val="16"/>
                <w:lang w:val="en-US"/>
              </w:rPr>
            </w:pPr>
          </w:p>
        </w:tc>
        <w:tc>
          <w:tcPr>
            <w:tcW w:w="7497" w:type="dxa"/>
            <w:gridSpan w:val="6"/>
            <w:tcBorders>
              <w:top w:val="single" w:sz="4" w:space="0" w:color="auto"/>
              <w:left w:val="single" w:sz="4" w:space="0" w:color="auto"/>
              <w:bottom w:val="single" w:sz="4" w:space="0" w:color="auto"/>
              <w:right w:val="single" w:sz="4" w:space="0" w:color="auto"/>
            </w:tcBorders>
            <w:vAlign w:val="center"/>
          </w:tcPr>
          <w:p w14:paraId="2CD8948C" w14:textId="27CFF4A1" w:rsidR="00837F00" w:rsidRPr="00CC2922" w:rsidRDefault="00837F00" w:rsidP="00D80AC9">
            <w:pPr>
              <w:spacing w:after="0"/>
              <w:jc w:val="right"/>
              <w:rPr>
                <w:rFonts w:ascii="Aptos Narrow" w:hAnsi="Aptos Narrow"/>
                <w:i/>
                <w:iCs/>
                <w:color w:val="000000"/>
                <w:sz w:val="16"/>
                <w:szCs w:val="16"/>
                <w:lang w:val="en-US"/>
              </w:rPr>
            </w:pPr>
            <w:r w:rsidRPr="00B953B2">
              <w:rPr>
                <w:rFonts w:ascii="Aptos Narrow" w:hAnsi="Aptos Narrow"/>
                <w:i/>
                <w:iCs/>
                <w:sz w:val="16"/>
                <w:szCs w:val="16"/>
                <w:lang w:val="en-US"/>
              </w:rPr>
              <w:t>Component B: Formulation of technical assessments and plans to integrate into PPG Outputs</w:t>
            </w:r>
          </w:p>
        </w:tc>
        <w:tc>
          <w:tcPr>
            <w:tcW w:w="100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0BC78046" w14:textId="711912AC" w:rsidR="00837F00" w:rsidRPr="00CC2922" w:rsidRDefault="00837F00" w:rsidP="42B62FBD">
            <w:pPr>
              <w:spacing w:after="0"/>
              <w:jc w:val="left"/>
              <w:rPr>
                <w:rFonts w:ascii="Aptos Narrow" w:hAnsi="Aptos Narrow"/>
                <w:i/>
                <w:iCs/>
                <w:color w:val="3C7D22"/>
                <w:sz w:val="16"/>
                <w:szCs w:val="16"/>
                <w:lang w:val="en-US"/>
              </w:rPr>
            </w:pPr>
          </w:p>
        </w:tc>
        <w:tc>
          <w:tcPr>
            <w:tcW w:w="100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7F90C6DB" w14:textId="01ABCEC7" w:rsidR="00837F00" w:rsidRPr="00CC2922" w:rsidRDefault="00837F00" w:rsidP="42B62FBD">
            <w:pPr>
              <w:spacing w:after="0"/>
              <w:jc w:val="left"/>
              <w:rPr>
                <w:rFonts w:ascii="Aptos Narrow" w:hAnsi="Aptos Narrow"/>
                <w:i/>
                <w:iCs/>
                <w:color w:val="3C7D22"/>
                <w:sz w:val="16"/>
                <w:szCs w:val="16"/>
                <w:lang w:val="en-US"/>
              </w:rPr>
            </w:pPr>
          </w:p>
        </w:tc>
        <w:tc>
          <w:tcPr>
            <w:tcW w:w="783" w:type="dxa"/>
            <w:tcBorders>
              <w:top w:val="single" w:sz="4" w:space="0" w:color="auto"/>
              <w:left w:val="single" w:sz="4" w:space="0" w:color="auto"/>
              <w:bottom w:val="single" w:sz="4" w:space="0" w:color="auto"/>
              <w:right w:val="single" w:sz="4" w:space="0" w:color="auto"/>
            </w:tcBorders>
            <w:shd w:val="clear" w:color="auto" w:fill="FFFF99"/>
            <w:noWrap/>
            <w:vAlign w:val="bottom"/>
          </w:tcPr>
          <w:p w14:paraId="7029C00F" w14:textId="4440AD18" w:rsidR="00837F00" w:rsidRPr="00CC2922" w:rsidRDefault="00837F00" w:rsidP="00600626">
            <w:pPr>
              <w:spacing w:after="0"/>
              <w:jc w:val="left"/>
              <w:rPr>
                <w:rFonts w:ascii="Aptos Narrow" w:hAnsi="Aptos Narrow"/>
                <w:i/>
                <w:iCs/>
                <w:color w:val="3C7D22"/>
                <w:sz w:val="16"/>
                <w:szCs w:val="16"/>
                <w:lang w:val="en-US"/>
              </w:rPr>
            </w:pPr>
            <w:r w:rsidRPr="00CC2922">
              <w:rPr>
                <w:rFonts w:ascii="Aptos Narrow" w:hAnsi="Aptos Narrow"/>
                <w:i/>
                <w:iCs/>
                <w:color w:val="3C7D22"/>
                <w:sz w:val="16"/>
                <w:szCs w:val="16"/>
                <w:lang w:val="en-US"/>
              </w:rPr>
              <w:t>$</w:t>
            </w:r>
            <w:r w:rsidR="00B74F82">
              <w:rPr>
                <w:rFonts w:ascii="Aptos Narrow" w:hAnsi="Aptos Narrow"/>
                <w:i/>
                <w:iCs/>
                <w:color w:val="3C7D22"/>
                <w:sz w:val="16"/>
                <w:szCs w:val="16"/>
                <w:lang w:val="en-US"/>
              </w:rPr>
              <w:t>45,500</w:t>
            </w:r>
          </w:p>
        </w:tc>
        <w:tc>
          <w:tcPr>
            <w:tcW w:w="3762" w:type="dxa"/>
            <w:vMerge/>
            <w:vAlign w:val="center"/>
          </w:tcPr>
          <w:p w14:paraId="0CB9ED13" w14:textId="77777777" w:rsidR="00837F00" w:rsidRPr="00CC2922" w:rsidRDefault="00837F00" w:rsidP="00600626">
            <w:pPr>
              <w:spacing w:after="0"/>
              <w:jc w:val="left"/>
              <w:rPr>
                <w:rFonts w:ascii="Aptos Narrow" w:hAnsi="Aptos Narrow"/>
                <w:i/>
                <w:iCs/>
                <w:color w:val="3C7D22"/>
                <w:sz w:val="16"/>
                <w:szCs w:val="16"/>
                <w:lang w:val="en-US"/>
              </w:rPr>
            </w:pPr>
          </w:p>
        </w:tc>
      </w:tr>
      <w:tr w:rsidR="00F02C50" w:rsidRPr="00CC2922" w14:paraId="6261ED4E" w14:textId="77777777" w:rsidTr="00091ED5">
        <w:trPr>
          <w:trHeight w:val="137"/>
        </w:trPr>
        <w:tc>
          <w:tcPr>
            <w:tcW w:w="1428" w:type="dxa"/>
            <w:vMerge/>
            <w:vAlign w:val="center"/>
          </w:tcPr>
          <w:p w14:paraId="189A00FD" w14:textId="77777777" w:rsidR="00837F00" w:rsidRPr="00CC2922" w:rsidRDefault="00837F00" w:rsidP="00600626">
            <w:pPr>
              <w:spacing w:after="0"/>
              <w:jc w:val="left"/>
              <w:rPr>
                <w:rFonts w:ascii="Aptos Narrow" w:hAnsi="Aptos Narrow"/>
                <w:i/>
                <w:iCs/>
                <w:color w:val="000000"/>
                <w:sz w:val="16"/>
                <w:szCs w:val="16"/>
                <w:lang w:val="en-US"/>
              </w:rPr>
            </w:pPr>
          </w:p>
        </w:tc>
        <w:tc>
          <w:tcPr>
            <w:tcW w:w="7497" w:type="dxa"/>
            <w:gridSpan w:val="6"/>
            <w:tcBorders>
              <w:top w:val="single" w:sz="4" w:space="0" w:color="auto"/>
              <w:left w:val="single" w:sz="4" w:space="0" w:color="auto"/>
              <w:bottom w:val="single" w:sz="4" w:space="0" w:color="auto"/>
              <w:right w:val="single" w:sz="4" w:space="0" w:color="auto"/>
            </w:tcBorders>
            <w:vAlign w:val="center"/>
          </w:tcPr>
          <w:p w14:paraId="04549E05" w14:textId="73064FE3" w:rsidR="00837F00" w:rsidRPr="00CC2922" w:rsidRDefault="6FCEA498" w:rsidP="36FE904F">
            <w:pPr>
              <w:spacing w:after="0"/>
              <w:jc w:val="right"/>
              <w:rPr>
                <w:rFonts w:ascii="Aptos Narrow" w:hAnsi="Aptos Narrow"/>
                <w:i/>
                <w:iCs/>
                <w:color w:val="000000"/>
                <w:sz w:val="16"/>
                <w:szCs w:val="16"/>
                <w:lang w:val="en-US"/>
              </w:rPr>
            </w:pPr>
            <w:r w:rsidRPr="36FE904F">
              <w:rPr>
                <w:rFonts w:ascii="Aptos Narrow" w:hAnsi="Aptos Narrow"/>
                <w:i/>
                <w:iCs/>
                <w:sz w:val="16"/>
                <w:szCs w:val="16"/>
                <w:lang w:val="en-US"/>
              </w:rPr>
              <w:t>Component C: Validation and consultation workshops</w:t>
            </w:r>
          </w:p>
        </w:tc>
        <w:tc>
          <w:tcPr>
            <w:tcW w:w="100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3D3EC6DC" w14:textId="6C3117CE" w:rsidR="00837F00" w:rsidRPr="00CC2922" w:rsidRDefault="00837F00" w:rsidP="42B62FBD">
            <w:pPr>
              <w:spacing w:after="0"/>
              <w:jc w:val="left"/>
              <w:rPr>
                <w:rFonts w:ascii="Aptos Narrow" w:hAnsi="Aptos Narrow"/>
                <w:i/>
                <w:iCs/>
                <w:color w:val="3C7D22"/>
                <w:sz w:val="16"/>
                <w:szCs w:val="16"/>
                <w:lang w:val="en-US"/>
              </w:rPr>
            </w:pPr>
          </w:p>
        </w:tc>
        <w:tc>
          <w:tcPr>
            <w:tcW w:w="100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2C5FC3BC" w14:textId="32DC2645" w:rsidR="00837F00" w:rsidRPr="00CC2922" w:rsidRDefault="00837F00" w:rsidP="42B62FBD">
            <w:pPr>
              <w:spacing w:after="0"/>
              <w:jc w:val="left"/>
              <w:rPr>
                <w:rFonts w:ascii="Aptos Narrow" w:hAnsi="Aptos Narrow"/>
                <w:i/>
                <w:iCs/>
                <w:color w:val="3C7D22"/>
                <w:sz w:val="16"/>
                <w:szCs w:val="16"/>
                <w:lang w:val="en-US"/>
              </w:rPr>
            </w:pPr>
          </w:p>
        </w:tc>
        <w:tc>
          <w:tcPr>
            <w:tcW w:w="783" w:type="dxa"/>
            <w:tcBorders>
              <w:top w:val="single" w:sz="4" w:space="0" w:color="auto"/>
              <w:left w:val="single" w:sz="4" w:space="0" w:color="auto"/>
              <w:bottom w:val="single" w:sz="4" w:space="0" w:color="auto"/>
              <w:right w:val="single" w:sz="4" w:space="0" w:color="auto"/>
            </w:tcBorders>
            <w:shd w:val="clear" w:color="auto" w:fill="FFFF99"/>
            <w:noWrap/>
            <w:vAlign w:val="bottom"/>
          </w:tcPr>
          <w:p w14:paraId="70E4C6A8" w14:textId="2885179B" w:rsidR="00837F00" w:rsidRPr="00CC2922" w:rsidRDefault="6FCEA498" w:rsidP="36FE904F">
            <w:pPr>
              <w:spacing w:after="0"/>
              <w:jc w:val="left"/>
              <w:rPr>
                <w:rFonts w:ascii="Aptos Narrow" w:hAnsi="Aptos Narrow"/>
                <w:i/>
                <w:iCs/>
                <w:color w:val="3C7D22"/>
                <w:sz w:val="16"/>
                <w:szCs w:val="16"/>
                <w:lang w:val="en-US"/>
              </w:rPr>
            </w:pPr>
            <w:r w:rsidRPr="36FE904F">
              <w:rPr>
                <w:rFonts w:ascii="Aptos Narrow" w:hAnsi="Aptos Narrow"/>
                <w:i/>
                <w:iCs/>
                <w:color w:val="3C7D22"/>
                <w:sz w:val="16"/>
                <w:szCs w:val="16"/>
                <w:lang w:val="en-US"/>
              </w:rPr>
              <w:t>$</w:t>
            </w:r>
            <w:r w:rsidR="00B74F82">
              <w:rPr>
                <w:rFonts w:ascii="Aptos Narrow" w:hAnsi="Aptos Narrow"/>
                <w:i/>
                <w:iCs/>
                <w:color w:val="3C7D22"/>
                <w:sz w:val="16"/>
                <w:szCs w:val="16"/>
                <w:lang w:val="en-US"/>
              </w:rPr>
              <w:t>16,236</w:t>
            </w:r>
          </w:p>
        </w:tc>
        <w:tc>
          <w:tcPr>
            <w:tcW w:w="3762" w:type="dxa"/>
            <w:vMerge/>
            <w:vAlign w:val="center"/>
          </w:tcPr>
          <w:p w14:paraId="13A60030" w14:textId="77777777" w:rsidR="00837F00" w:rsidRPr="00CC2922" w:rsidRDefault="00837F00" w:rsidP="00600626">
            <w:pPr>
              <w:spacing w:after="0"/>
              <w:jc w:val="left"/>
              <w:rPr>
                <w:rFonts w:ascii="Aptos Narrow" w:hAnsi="Aptos Narrow"/>
                <w:i/>
                <w:iCs/>
                <w:color w:val="3C7D22"/>
                <w:sz w:val="16"/>
                <w:szCs w:val="16"/>
                <w:lang w:val="en-US"/>
              </w:rPr>
            </w:pPr>
          </w:p>
        </w:tc>
      </w:tr>
    </w:tbl>
    <w:p w14:paraId="0EFB61DC" w14:textId="77777777" w:rsidR="00BA1F58" w:rsidRDefault="00BA1F58" w:rsidP="36FE904F"/>
    <w:p w14:paraId="7CA6B07D" w14:textId="5E9123E5" w:rsidR="009E2D21" w:rsidRDefault="009E2D21" w:rsidP="009E2D21">
      <w:pPr>
        <w:tabs>
          <w:tab w:val="left" w:pos="3660"/>
        </w:tabs>
      </w:pPr>
      <w:r>
        <w:tab/>
      </w:r>
    </w:p>
    <w:p w14:paraId="497059C5" w14:textId="21CDA58C" w:rsidR="009E2D21" w:rsidRPr="009E2D21" w:rsidRDefault="009E2D21" w:rsidP="009E2D21">
      <w:pPr>
        <w:tabs>
          <w:tab w:val="left" w:pos="3660"/>
        </w:tabs>
        <w:sectPr w:rsidR="009E2D21" w:rsidRPr="009E2D21" w:rsidSect="00D20C71">
          <w:pgSz w:w="16838" w:h="11906" w:orient="landscape" w:code="9"/>
          <w:pgMar w:top="900" w:right="864" w:bottom="1152" w:left="864" w:header="720" w:footer="432" w:gutter="0"/>
          <w:cols w:space="708"/>
          <w:docGrid w:linePitch="360"/>
        </w:sectPr>
      </w:pPr>
      <w:r>
        <w:tab/>
      </w:r>
    </w:p>
    <w:p w14:paraId="2F47F75E" w14:textId="0485B10D" w:rsidR="006703D0" w:rsidRPr="00F47EC0" w:rsidRDefault="00A87D11" w:rsidP="00681302">
      <w:pPr>
        <w:rPr>
          <w:b/>
          <w:bCs/>
          <w:sz w:val="24"/>
        </w:rPr>
      </w:pPr>
      <w:r w:rsidRPr="00F47EC0">
        <w:rPr>
          <w:b/>
          <w:bCs/>
          <w:sz w:val="24"/>
        </w:rPr>
        <w:lastRenderedPageBreak/>
        <w:t>Annex: Guidance on completing the PPG TBWP section</w:t>
      </w:r>
    </w:p>
    <w:p w14:paraId="64C81B4C" w14:textId="77777777" w:rsidR="00A87D11" w:rsidRDefault="00A87D11" w:rsidP="00681302">
      <w:pPr>
        <w:rPr>
          <w:lang w:val="en-US"/>
        </w:rPr>
      </w:pPr>
    </w:p>
    <w:p w14:paraId="1020F7DE" w14:textId="27222A93" w:rsidR="00A87D11" w:rsidRPr="000B26BF" w:rsidRDefault="00A87D11" w:rsidP="00681302">
      <w:pPr>
        <w:rPr>
          <w:rFonts w:cs="Arial"/>
          <w:b/>
          <w:bCs/>
          <w:sz w:val="18"/>
          <w:szCs w:val="18"/>
          <w:lang w:val="en-US"/>
        </w:rPr>
      </w:pPr>
      <w:r w:rsidRPr="000B26BF">
        <w:rPr>
          <w:rFonts w:cs="Arial"/>
          <w:b/>
          <w:bCs/>
          <w:sz w:val="18"/>
          <w:szCs w:val="18"/>
          <w:lang w:val="en-US"/>
        </w:rPr>
        <w:t>Please note the following during the preparation of the PPG Budget:</w:t>
      </w:r>
    </w:p>
    <w:p w14:paraId="5BD1AF3A" w14:textId="0ABADEBE" w:rsidR="00A87D11" w:rsidRPr="002807E6" w:rsidRDefault="00204F09" w:rsidP="00681302">
      <w:pPr>
        <w:pStyle w:val="ListParagraph"/>
        <w:numPr>
          <w:ilvl w:val="0"/>
          <w:numId w:val="15"/>
        </w:numPr>
        <w:jc w:val="both"/>
        <w:rPr>
          <w:rFonts w:ascii="Arial" w:hAnsi="Arial" w:cs="Arial"/>
          <w:sz w:val="18"/>
          <w:szCs w:val="18"/>
        </w:rPr>
      </w:pPr>
      <w:r w:rsidRPr="002807E6">
        <w:rPr>
          <w:rFonts w:ascii="Arial" w:hAnsi="Arial" w:cs="Arial"/>
          <w:sz w:val="18"/>
          <w:szCs w:val="18"/>
        </w:rPr>
        <w:t>Maintain</w:t>
      </w:r>
      <w:r w:rsidR="00A87D11" w:rsidRPr="002807E6">
        <w:rPr>
          <w:rFonts w:ascii="Arial" w:hAnsi="Arial" w:cs="Arial"/>
          <w:sz w:val="18"/>
          <w:szCs w:val="18"/>
        </w:rPr>
        <w:t xml:space="preserve"> one </w:t>
      </w:r>
      <w:r w:rsidRPr="002807E6">
        <w:rPr>
          <w:rFonts w:ascii="Arial" w:hAnsi="Arial" w:cs="Arial"/>
          <w:sz w:val="18"/>
          <w:szCs w:val="18"/>
        </w:rPr>
        <w:t xml:space="preserve">single </w:t>
      </w:r>
      <w:r w:rsidR="00170FD6" w:rsidRPr="002807E6">
        <w:rPr>
          <w:rFonts w:ascii="Arial" w:hAnsi="Arial" w:cs="Arial"/>
          <w:sz w:val="18"/>
          <w:szCs w:val="18"/>
        </w:rPr>
        <w:t xml:space="preserve">output and one </w:t>
      </w:r>
      <w:r w:rsidR="00A87D11" w:rsidRPr="002807E6">
        <w:rPr>
          <w:rFonts w:ascii="Arial" w:hAnsi="Arial" w:cs="Arial"/>
          <w:sz w:val="18"/>
          <w:szCs w:val="18"/>
        </w:rPr>
        <w:t xml:space="preserve">activity </w:t>
      </w:r>
      <w:r w:rsidR="00170FD6" w:rsidRPr="002807E6">
        <w:rPr>
          <w:rFonts w:ascii="Arial" w:hAnsi="Arial" w:cs="Arial"/>
          <w:sz w:val="18"/>
          <w:szCs w:val="18"/>
        </w:rPr>
        <w:t xml:space="preserve">as per the template above. This aligns with the PPG requirements in </w:t>
      </w:r>
      <w:r w:rsidR="00A87D11" w:rsidRPr="002807E6">
        <w:rPr>
          <w:rFonts w:ascii="Arial" w:hAnsi="Arial" w:cs="Arial"/>
          <w:sz w:val="18"/>
          <w:szCs w:val="18"/>
        </w:rPr>
        <w:t>Quantum</w:t>
      </w:r>
      <w:r w:rsidR="00170FD6" w:rsidRPr="002807E6">
        <w:rPr>
          <w:rFonts w:ascii="Arial" w:hAnsi="Arial" w:cs="Arial"/>
          <w:sz w:val="18"/>
          <w:szCs w:val="18"/>
        </w:rPr>
        <w:t>.</w:t>
      </w:r>
    </w:p>
    <w:p w14:paraId="163C2B06" w14:textId="0B6D2D2E"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Enter the Responsible Party(</w:t>
      </w:r>
      <w:proofErr w:type="spellStart"/>
      <w:r w:rsidRPr="002807E6">
        <w:rPr>
          <w:rFonts w:ascii="Arial" w:hAnsi="Arial" w:cs="Arial"/>
          <w:sz w:val="18"/>
          <w:szCs w:val="18"/>
        </w:rPr>
        <w:t>ies</w:t>
      </w:r>
      <w:proofErr w:type="spellEnd"/>
      <w:r w:rsidRPr="002807E6">
        <w:rPr>
          <w:rFonts w:ascii="Arial" w:hAnsi="Arial" w:cs="Arial"/>
          <w:sz w:val="18"/>
          <w:szCs w:val="18"/>
        </w:rPr>
        <w:t>) that will implement the project. In case there are 2 Responsible Parties implementing the budget, each of them will have their budget.</w:t>
      </w:r>
    </w:p>
    <w:p w14:paraId="1D4B4EB0" w14:textId="2B959C96"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Select the Quantum Fund from the GEF Fund that will cover costs of the PPG.</w:t>
      </w:r>
    </w:p>
    <w:p w14:paraId="6D1670AE" w14:textId="58C995A8"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Quantum Donor is the same for all GEF funds.  Do not change. </w:t>
      </w:r>
    </w:p>
    <w:p w14:paraId="10EDACA3" w14:textId="0C2350E1"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Only the Budget Accounts listed in the template can be budgeted. </w:t>
      </w:r>
    </w:p>
    <w:p w14:paraId="14435E36" w14:textId="684996D2" w:rsidR="00A87D11" w:rsidRPr="002807E6" w:rsidRDefault="00BC615D"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Budget notes should detail the use and purpose of the budget and include the cost breakdown and calculation basis (e.g., daily fee and number of days/weeks, unit cost and quantity). The outputs (deliverables) of the consultants must be clear. Please consult the </w:t>
      </w:r>
      <w:r w:rsidR="00676C36">
        <w:rPr>
          <w:rFonts w:ascii="Arial" w:hAnsi="Arial" w:cs="Arial"/>
          <w:sz w:val="18"/>
          <w:szCs w:val="18"/>
        </w:rPr>
        <w:t>below</w:t>
      </w:r>
      <w:r w:rsidR="008672CB">
        <w:rPr>
          <w:rFonts w:ascii="Arial" w:hAnsi="Arial" w:cs="Arial"/>
          <w:sz w:val="18"/>
          <w:szCs w:val="18"/>
        </w:rPr>
        <w:t xml:space="preserve"> list of eligible and ineligible expenditures</w:t>
      </w:r>
      <w:r w:rsidR="00507D7D">
        <w:rPr>
          <w:rFonts w:ascii="Arial" w:hAnsi="Arial" w:cs="Arial"/>
          <w:sz w:val="18"/>
          <w:szCs w:val="18"/>
        </w:rPr>
        <w:t xml:space="preserve"> for what can and cannot</w:t>
      </w:r>
      <w:r w:rsidRPr="002807E6">
        <w:rPr>
          <w:rFonts w:ascii="Arial" w:hAnsi="Arial" w:cs="Arial"/>
          <w:sz w:val="18"/>
          <w:szCs w:val="18"/>
        </w:rPr>
        <w:t xml:space="preserve"> be budgeted for the PPG.</w:t>
      </w:r>
      <w:r w:rsidR="004665A7" w:rsidRPr="002807E6">
        <w:rPr>
          <w:rFonts w:ascii="Arial" w:hAnsi="Arial" w:cs="Arial"/>
          <w:sz w:val="18"/>
          <w:szCs w:val="18"/>
        </w:rPr>
        <w:t xml:space="preserve"> </w:t>
      </w:r>
      <w:r w:rsidR="00A87D11" w:rsidRPr="002807E6">
        <w:rPr>
          <w:rFonts w:ascii="Arial" w:hAnsi="Arial" w:cs="Arial"/>
          <w:sz w:val="18"/>
          <w:szCs w:val="18"/>
        </w:rPr>
        <w:t xml:space="preserve">No UNDP staff </w:t>
      </w:r>
      <w:r w:rsidR="00FE04BC" w:rsidRPr="002807E6">
        <w:rPr>
          <w:rFonts w:ascii="Arial" w:hAnsi="Arial" w:cs="Arial"/>
          <w:sz w:val="18"/>
          <w:szCs w:val="18"/>
        </w:rPr>
        <w:t>cost</w:t>
      </w:r>
      <w:r w:rsidR="006A7FEB">
        <w:rPr>
          <w:rFonts w:ascii="Arial" w:hAnsi="Arial" w:cs="Arial"/>
          <w:sz w:val="18"/>
          <w:szCs w:val="18"/>
        </w:rPr>
        <w:t>s</w:t>
      </w:r>
      <w:r w:rsidR="00FE04BC" w:rsidRPr="002807E6">
        <w:rPr>
          <w:rFonts w:ascii="Arial" w:hAnsi="Arial" w:cs="Arial"/>
          <w:sz w:val="18"/>
          <w:szCs w:val="18"/>
        </w:rPr>
        <w:t xml:space="preserve"> can</w:t>
      </w:r>
      <w:r w:rsidR="00A87D11" w:rsidRPr="002807E6">
        <w:rPr>
          <w:rFonts w:ascii="Arial" w:hAnsi="Arial" w:cs="Arial"/>
          <w:sz w:val="18"/>
          <w:szCs w:val="18"/>
        </w:rPr>
        <w:t xml:space="preserve"> be budgeted.</w:t>
      </w:r>
    </w:p>
    <w:p w14:paraId="5ACF1A73" w14:textId="19F1F36F" w:rsidR="00BD6643" w:rsidRPr="002807E6" w:rsidRDefault="00A87D11" w:rsidP="00681302">
      <w:pPr>
        <w:pStyle w:val="ListParagraph"/>
        <w:numPr>
          <w:ilvl w:val="0"/>
          <w:numId w:val="14"/>
        </w:numPr>
        <w:jc w:val="both"/>
        <w:rPr>
          <w:rFonts w:ascii="Arial" w:hAnsi="Arial" w:cs="Arial"/>
          <w:sz w:val="18"/>
          <w:szCs w:val="18"/>
        </w:rPr>
      </w:pPr>
      <w:r w:rsidRPr="002807E6">
        <w:rPr>
          <w:rFonts w:ascii="Arial" w:hAnsi="Arial" w:cs="Arial"/>
          <w:sz w:val="18"/>
          <w:szCs w:val="18"/>
        </w:rPr>
        <w:t>T</w:t>
      </w:r>
      <w:r w:rsidR="00FA733F">
        <w:rPr>
          <w:rFonts w:ascii="Arial" w:hAnsi="Arial" w:cs="Arial"/>
          <w:sz w:val="18"/>
          <w:szCs w:val="18"/>
        </w:rPr>
        <w:t>erms of Reference (T</w:t>
      </w:r>
      <w:r w:rsidRPr="002807E6">
        <w:rPr>
          <w:rFonts w:ascii="Arial" w:hAnsi="Arial" w:cs="Arial"/>
          <w:sz w:val="18"/>
          <w:szCs w:val="18"/>
        </w:rPr>
        <w:t>OR</w:t>
      </w:r>
      <w:r w:rsidR="00FA733F">
        <w:rPr>
          <w:rFonts w:ascii="Arial" w:hAnsi="Arial" w:cs="Arial"/>
          <w:sz w:val="18"/>
          <w:szCs w:val="18"/>
        </w:rPr>
        <w:t>s)</w:t>
      </w:r>
      <w:r w:rsidRPr="002807E6">
        <w:rPr>
          <w:rFonts w:ascii="Arial" w:hAnsi="Arial" w:cs="Arial"/>
          <w:sz w:val="18"/>
          <w:szCs w:val="18"/>
        </w:rPr>
        <w:t xml:space="preserve"> for key consultants and project personnel should follow UNDP procedures outlined in the POPP</w:t>
      </w:r>
      <w:r w:rsidR="00BD6643" w:rsidRPr="002807E6">
        <w:rPr>
          <w:rFonts w:ascii="Arial" w:hAnsi="Arial" w:cs="Arial"/>
          <w:sz w:val="18"/>
          <w:szCs w:val="18"/>
        </w:rPr>
        <w:t xml:space="preserve">. </w:t>
      </w:r>
    </w:p>
    <w:p w14:paraId="529D0E44" w14:textId="798579B8" w:rsidR="00A87D11" w:rsidRDefault="00A87D11" w:rsidP="00681302">
      <w:pPr>
        <w:pStyle w:val="ListParagraph"/>
        <w:numPr>
          <w:ilvl w:val="1"/>
          <w:numId w:val="14"/>
        </w:numPr>
        <w:jc w:val="both"/>
        <w:rPr>
          <w:rFonts w:ascii="Arial" w:hAnsi="Arial" w:cs="Arial"/>
          <w:sz w:val="18"/>
          <w:szCs w:val="18"/>
        </w:rPr>
      </w:pPr>
      <w:r w:rsidRPr="002807E6">
        <w:rPr>
          <w:rFonts w:ascii="Arial" w:hAnsi="Arial" w:cs="Arial"/>
          <w:sz w:val="18"/>
          <w:szCs w:val="18"/>
        </w:rPr>
        <w:t xml:space="preserve">This includes the guidance in the POPP Procurement Chapter/Individual Contract section </w:t>
      </w:r>
      <w:r w:rsidR="00A44DE0">
        <w:rPr>
          <w:rFonts w:ascii="Arial" w:hAnsi="Arial" w:cs="Arial"/>
          <w:sz w:val="18"/>
          <w:szCs w:val="18"/>
        </w:rPr>
        <w:t>(</w:t>
      </w:r>
      <w:r w:rsidRPr="002807E6">
        <w:rPr>
          <w:rFonts w:ascii="Arial" w:hAnsi="Arial" w:cs="Arial"/>
          <w:sz w:val="18"/>
          <w:szCs w:val="18"/>
        </w:rPr>
        <w:t xml:space="preserve">refer to </w:t>
      </w:r>
      <w:hyperlink r:id="rId18" w:history="1">
        <w:r w:rsidRPr="003F68A8">
          <w:rPr>
            <w:rStyle w:val="Hyperlink"/>
            <w:rFonts w:ascii="Arial" w:hAnsi="Arial" w:cs="Arial"/>
            <w:sz w:val="18"/>
            <w:szCs w:val="18"/>
          </w:rPr>
          <w:t>Individual Contract Policy</w:t>
        </w:r>
      </w:hyperlink>
      <w:r w:rsidRPr="002807E6">
        <w:rPr>
          <w:rFonts w:ascii="Arial" w:hAnsi="Arial" w:cs="Arial"/>
          <w:sz w:val="18"/>
          <w:szCs w:val="18"/>
        </w:rPr>
        <w:t>); for project non-staff personnel,</w:t>
      </w:r>
      <w:r w:rsidR="008A4E5B">
        <w:rPr>
          <w:rFonts w:ascii="Arial" w:hAnsi="Arial" w:cs="Arial"/>
          <w:sz w:val="18"/>
          <w:szCs w:val="18"/>
        </w:rPr>
        <w:t xml:space="preserve"> </w:t>
      </w:r>
      <w:r w:rsidRPr="002807E6">
        <w:rPr>
          <w:rFonts w:ascii="Arial" w:hAnsi="Arial" w:cs="Arial"/>
          <w:sz w:val="18"/>
          <w:szCs w:val="18"/>
        </w:rPr>
        <w:t xml:space="preserve">the IPSA or NPSA contract modality </w:t>
      </w:r>
      <w:r w:rsidR="00171028">
        <w:rPr>
          <w:rFonts w:ascii="Arial" w:hAnsi="Arial" w:cs="Arial"/>
          <w:sz w:val="18"/>
          <w:szCs w:val="18"/>
        </w:rPr>
        <w:t>may</w:t>
      </w:r>
      <w:r w:rsidRPr="002807E6">
        <w:rPr>
          <w:rFonts w:ascii="Arial" w:hAnsi="Arial" w:cs="Arial"/>
          <w:sz w:val="18"/>
          <w:szCs w:val="18"/>
        </w:rPr>
        <w:t xml:space="preserve"> be </w:t>
      </w:r>
      <w:r w:rsidR="00FE04BC" w:rsidRPr="002807E6">
        <w:rPr>
          <w:rFonts w:ascii="Arial" w:hAnsi="Arial" w:cs="Arial"/>
          <w:sz w:val="18"/>
          <w:szCs w:val="18"/>
        </w:rPr>
        <w:t>leveraged,</w:t>
      </w:r>
      <w:r w:rsidRPr="002807E6">
        <w:rPr>
          <w:rFonts w:ascii="Arial" w:hAnsi="Arial" w:cs="Arial"/>
          <w:sz w:val="18"/>
          <w:szCs w:val="18"/>
        </w:rPr>
        <w:t xml:space="preserve"> which is an HR process</w:t>
      </w:r>
      <w:r w:rsidR="00A44DE0">
        <w:rPr>
          <w:rFonts w:ascii="Arial" w:hAnsi="Arial" w:cs="Arial"/>
          <w:sz w:val="18"/>
          <w:szCs w:val="18"/>
        </w:rPr>
        <w:t xml:space="preserve"> (refer to the</w:t>
      </w:r>
      <w:r w:rsidRPr="002807E6">
        <w:rPr>
          <w:rFonts w:ascii="Arial" w:hAnsi="Arial" w:cs="Arial"/>
          <w:sz w:val="18"/>
          <w:szCs w:val="18"/>
        </w:rPr>
        <w:t> </w:t>
      </w:r>
      <w:hyperlink r:id="rId19" w:history="1">
        <w:r w:rsidRPr="00671B4F">
          <w:rPr>
            <w:rStyle w:val="Hyperlink"/>
            <w:rFonts w:ascii="Arial" w:hAnsi="Arial" w:cs="Arial"/>
            <w:sz w:val="18"/>
            <w:szCs w:val="18"/>
          </w:rPr>
          <w:t>International Personnel Services Agreement</w:t>
        </w:r>
      </w:hyperlink>
      <w:r w:rsidR="00671B4F">
        <w:rPr>
          <w:rFonts w:ascii="Arial" w:hAnsi="Arial" w:cs="Arial"/>
          <w:sz w:val="18"/>
          <w:szCs w:val="18"/>
        </w:rPr>
        <w:t xml:space="preserve"> a</w:t>
      </w:r>
      <w:r w:rsidRPr="002807E6">
        <w:rPr>
          <w:rFonts w:ascii="Arial" w:hAnsi="Arial" w:cs="Arial"/>
          <w:sz w:val="18"/>
          <w:szCs w:val="18"/>
        </w:rPr>
        <w:t>nd </w:t>
      </w:r>
      <w:hyperlink r:id="rId20" w:history="1">
        <w:r w:rsidRPr="009570E4">
          <w:rPr>
            <w:rStyle w:val="Hyperlink"/>
            <w:rFonts w:ascii="Arial" w:hAnsi="Arial" w:cs="Arial"/>
            <w:sz w:val="18"/>
            <w:szCs w:val="18"/>
          </w:rPr>
          <w:t>National Personnel Services Agreement</w:t>
        </w:r>
      </w:hyperlink>
      <w:r w:rsidR="009570E4">
        <w:rPr>
          <w:rFonts w:ascii="Arial" w:hAnsi="Arial" w:cs="Arial"/>
          <w:sz w:val="18"/>
          <w:szCs w:val="18"/>
        </w:rPr>
        <w:t xml:space="preserve"> policies</w:t>
      </w:r>
      <w:r w:rsidR="00A44DE0">
        <w:rPr>
          <w:rFonts w:ascii="Arial" w:hAnsi="Arial" w:cs="Arial"/>
          <w:sz w:val="18"/>
          <w:szCs w:val="18"/>
        </w:rPr>
        <w:t>)</w:t>
      </w:r>
      <w:r w:rsidRPr="002807E6">
        <w:rPr>
          <w:rFonts w:ascii="Arial" w:hAnsi="Arial" w:cs="Arial"/>
          <w:sz w:val="18"/>
          <w:szCs w:val="18"/>
        </w:rPr>
        <w:t>.</w:t>
      </w:r>
    </w:p>
    <w:p w14:paraId="71BB4DCD" w14:textId="5153AF47" w:rsidR="00B21C5C" w:rsidRPr="00B21C5C" w:rsidRDefault="00B21C5C" w:rsidP="00B21C5C">
      <w:pPr>
        <w:pStyle w:val="ListParagraph"/>
        <w:numPr>
          <w:ilvl w:val="1"/>
          <w:numId w:val="14"/>
        </w:numPr>
        <w:jc w:val="both"/>
        <w:rPr>
          <w:rFonts w:ascii="Arial" w:hAnsi="Arial" w:cs="Arial"/>
          <w:sz w:val="18"/>
          <w:szCs w:val="18"/>
        </w:rPr>
      </w:pPr>
      <w:r w:rsidRPr="0093407E">
        <w:rPr>
          <w:rFonts w:ascii="Arial" w:hAnsi="Arial" w:cs="Arial"/>
          <w:sz w:val="18"/>
          <w:szCs w:val="18"/>
        </w:rPr>
        <w:t xml:space="preserve">See standard and sample </w:t>
      </w:r>
      <w:hyperlink r:id="rId21" w:history="1">
        <w:r w:rsidRPr="0093407E">
          <w:rPr>
            <w:rStyle w:val="Hyperlink"/>
            <w:rFonts w:ascii="Arial" w:hAnsi="Arial" w:cs="Arial"/>
            <w:sz w:val="18"/>
            <w:szCs w:val="18"/>
          </w:rPr>
          <w:t>TOR templates for Consultants financed by the GEF PPG</w:t>
        </w:r>
      </w:hyperlink>
      <w:r w:rsidR="0093407E">
        <w:rPr>
          <w:rFonts w:ascii="Arial" w:hAnsi="Arial" w:cs="Arial"/>
          <w:sz w:val="18"/>
          <w:szCs w:val="18"/>
        </w:rPr>
        <w:t>.</w:t>
      </w:r>
    </w:p>
    <w:p w14:paraId="1FA5518D" w14:textId="50F49C6E" w:rsidR="00A87D11" w:rsidRPr="002807E6" w:rsidRDefault="00A87D11" w:rsidP="00681302">
      <w:pPr>
        <w:pStyle w:val="ListParagraph"/>
        <w:numPr>
          <w:ilvl w:val="0"/>
          <w:numId w:val="14"/>
        </w:numPr>
        <w:jc w:val="both"/>
        <w:rPr>
          <w:rFonts w:ascii="Arial" w:hAnsi="Arial" w:cs="Arial"/>
          <w:sz w:val="18"/>
          <w:szCs w:val="18"/>
        </w:rPr>
      </w:pPr>
      <w:r w:rsidRPr="002807E6">
        <w:rPr>
          <w:rFonts w:ascii="Arial" w:hAnsi="Arial" w:cs="Arial"/>
          <w:sz w:val="18"/>
          <w:szCs w:val="18"/>
        </w:rPr>
        <w:t xml:space="preserve">No “personnel” or project management costs can be charged to the Initiation Plan using GEF PPG resources; such costs should be borne by the requesting agency or co-financing. </w:t>
      </w:r>
      <w:r w:rsidR="006E24EB" w:rsidRPr="006E24EB">
        <w:rPr>
          <w:rFonts w:ascii="Arial" w:hAnsi="Arial" w:cs="Arial"/>
          <w:sz w:val="18"/>
          <w:szCs w:val="18"/>
        </w:rPr>
        <w:t xml:space="preserve">All technical support must be provided by local and/or international consultants, not by UNDP staff. </w:t>
      </w:r>
      <w:r w:rsidRPr="002807E6">
        <w:rPr>
          <w:rFonts w:ascii="Arial" w:hAnsi="Arial" w:cs="Arial"/>
          <w:sz w:val="18"/>
          <w:szCs w:val="18"/>
        </w:rPr>
        <w:t>Miscellaneous items should be considered very carefully and explained.</w:t>
      </w:r>
    </w:p>
    <w:p w14:paraId="243652C9" w14:textId="539AE5C6" w:rsidR="00A87D11" w:rsidRPr="002807E6" w:rsidRDefault="00A87D11" w:rsidP="00681302">
      <w:pPr>
        <w:pStyle w:val="ListParagraph"/>
        <w:numPr>
          <w:ilvl w:val="0"/>
          <w:numId w:val="14"/>
        </w:numPr>
        <w:jc w:val="both"/>
        <w:rPr>
          <w:rFonts w:ascii="Arial" w:hAnsi="Arial" w:cs="Arial"/>
          <w:sz w:val="18"/>
          <w:szCs w:val="18"/>
        </w:rPr>
      </w:pPr>
      <w:r w:rsidRPr="002807E6">
        <w:rPr>
          <w:rFonts w:ascii="Arial" w:hAnsi="Arial" w:cs="Arial"/>
          <w:sz w:val="18"/>
          <w:szCs w:val="18"/>
        </w:rPr>
        <w:t xml:space="preserve">No UNDP </w:t>
      </w:r>
      <w:r w:rsidR="00FE04BC" w:rsidRPr="002807E6">
        <w:rPr>
          <w:rFonts w:ascii="Arial" w:hAnsi="Arial" w:cs="Arial"/>
          <w:sz w:val="18"/>
          <w:szCs w:val="18"/>
        </w:rPr>
        <w:t>Support Services</w:t>
      </w:r>
      <w:r w:rsidRPr="002807E6">
        <w:rPr>
          <w:rFonts w:ascii="Arial" w:hAnsi="Arial" w:cs="Arial"/>
          <w:sz w:val="18"/>
          <w:szCs w:val="18"/>
        </w:rPr>
        <w:t xml:space="preserve"> (DPC) is to be budgeted</w:t>
      </w:r>
      <w:r w:rsidR="00CA7C8D">
        <w:rPr>
          <w:rFonts w:ascii="Arial" w:hAnsi="Arial" w:cs="Arial"/>
          <w:sz w:val="18"/>
          <w:szCs w:val="18"/>
        </w:rPr>
        <w:t xml:space="preserve"> as this is against GEF policy</w:t>
      </w:r>
    </w:p>
    <w:p w14:paraId="6910CA53" w14:textId="77777777" w:rsidR="00A87D11" w:rsidRPr="002807E6" w:rsidRDefault="00A87D11" w:rsidP="00681302">
      <w:pPr>
        <w:rPr>
          <w:rFonts w:cs="Arial"/>
          <w:sz w:val="18"/>
          <w:szCs w:val="18"/>
          <w:lang w:val="en-US"/>
        </w:rPr>
      </w:pPr>
    </w:p>
    <w:p w14:paraId="15D75B02" w14:textId="60B69761" w:rsidR="009376B0" w:rsidRPr="000B26BF" w:rsidRDefault="00A87D11" w:rsidP="009376B0">
      <w:pPr>
        <w:spacing w:after="120"/>
        <w:rPr>
          <w:rFonts w:cs="Arial"/>
          <w:b/>
          <w:bCs/>
          <w:sz w:val="18"/>
          <w:szCs w:val="18"/>
          <w:lang w:val="en-US"/>
        </w:rPr>
      </w:pPr>
      <w:r w:rsidRPr="000B26BF">
        <w:rPr>
          <w:rFonts w:cs="Arial"/>
          <w:b/>
          <w:bCs/>
          <w:sz w:val="18"/>
          <w:szCs w:val="18"/>
          <w:lang w:val="en-US"/>
        </w:rPr>
        <w:t>Per GEF Policy, the list of eligible and ineligible expenditure</w:t>
      </w:r>
      <w:r w:rsidR="009376B0">
        <w:rPr>
          <w:rFonts w:cs="Arial"/>
          <w:b/>
          <w:bCs/>
          <w:sz w:val="18"/>
          <w:szCs w:val="18"/>
          <w:lang w:val="en-US"/>
        </w:rPr>
        <w:t xml:space="preserve"> can be</w:t>
      </w:r>
      <w:r w:rsidR="00BD6643" w:rsidRPr="000B26BF">
        <w:rPr>
          <w:rFonts w:cs="Arial"/>
          <w:b/>
          <w:bCs/>
          <w:sz w:val="18"/>
          <w:szCs w:val="18"/>
          <w:lang w:val="en-US"/>
        </w:rPr>
        <w:t xml:space="preserve"> </w:t>
      </w:r>
      <w:r w:rsidR="00022C1B">
        <w:rPr>
          <w:rFonts w:cs="Arial"/>
          <w:b/>
          <w:bCs/>
          <w:sz w:val="18"/>
          <w:szCs w:val="18"/>
          <w:lang w:val="en-US"/>
        </w:rPr>
        <w:t xml:space="preserve">found in the </w:t>
      </w:r>
      <w:hyperlink r:id="rId22" w:history="1">
        <w:r w:rsidR="009376B0" w:rsidRPr="009376B0">
          <w:rPr>
            <w:rStyle w:val="Hyperlink"/>
            <w:rFonts w:cs="Arial"/>
            <w:b/>
            <w:bCs/>
            <w:sz w:val="18"/>
            <w:szCs w:val="18"/>
            <w:lang w:val="en-US"/>
          </w:rPr>
          <w:t>Guidelines of Project and Program Cycle (table 1)</w:t>
        </w:r>
      </w:hyperlink>
    </w:p>
    <w:p w14:paraId="6F1FD08E" w14:textId="6BA6B968" w:rsidR="00A87D11" w:rsidRPr="002807E6" w:rsidRDefault="00A87D11" w:rsidP="00681302">
      <w:pPr>
        <w:rPr>
          <w:rFonts w:cs="Arial"/>
          <w:sz w:val="18"/>
          <w:szCs w:val="18"/>
          <w:lang w:val="en-US"/>
        </w:rPr>
      </w:pPr>
      <w:r w:rsidRPr="002807E6">
        <w:rPr>
          <w:rFonts w:cs="Arial"/>
          <w:sz w:val="18"/>
          <w:szCs w:val="18"/>
          <w:lang w:val="en-US"/>
        </w:rPr>
        <w:t xml:space="preserve">Eligible Expenditure Items </w:t>
      </w:r>
      <w:r w:rsidR="00FE04BC" w:rsidRPr="002807E6">
        <w:rPr>
          <w:rFonts w:cs="Arial"/>
          <w:sz w:val="18"/>
          <w:szCs w:val="18"/>
          <w:lang w:val="en-US"/>
        </w:rPr>
        <w:t>for</w:t>
      </w:r>
      <w:r w:rsidRPr="002807E6">
        <w:rPr>
          <w:rFonts w:cs="Arial"/>
          <w:sz w:val="18"/>
          <w:szCs w:val="18"/>
          <w:lang w:val="en-US"/>
        </w:rPr>
        <w:t xml:space="preserve"> In-country Preparations of GEF project submission: </w:t>
      </w:r>
    </w:p>
    <w:p w14:paraId="3290C7E8" w14:textId="468EE7F2"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Local consultations, national hearings and/or workshops to inform about GEF purposes and procedures or to discuss specific project and program ideas. This could include translation into local languages where appropriate and preparation of background papers that could facilitate discussion.</w:t>
      </w:r>
    </w:p>
    <w:p w14:paraId="7751CD8B" w14:textId="519D0BDB"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Travel costs for local experts for consultations and discussions with interested parties and stakeholders, and local participation </w:t>
      </w:r>
      <w:r w:rsidR="00FE04BC" w:rsidRPr="002807E6">
        <w:rPr>
          <w:rFonts w:ascii="Arial" w:hAnsi="Arial" w:cs="Arial"/>
          <w:sz w:val="18"/>
          <w:szCs w:val="18"/>
        </w:rPr>
        <w:t>were</w:t>
      </w:r>
      <w:r w:rsidRPr="002807E6">
        <w:rPr>
          <w:rFonts w:ascii="Arial" w:hAnsi="Arial" w:cs="Arial"/>
          <w:sz w:val="18"/>
          <w:szCs w:val="18"/>
        </w:rPr>
        <w:t xml:space="preserve"> warranted in project design. </w:t>
      </w:r>
    </w:p>
    <w:p w14:paraId="18474B87" w14:textId="0BBFAB80"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Local workshops to discuss a project concept and provide a platform for divergent views on its efficacy. </w:t>
      </w:r>
    </w:p>
    <w:p w14:paraId="0229419B" w14:textId="51501232"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Consultancies and contracts to develop program and/or project options. These may be national, regional or international, as appropriate and agreed among partners. This could include preparation of terms of reference for pre-feasibility studies, feasibility studies, basic costing, technical and scientific design parameters, financial plan, assessment of incremental cost, strategy papers and where possible, the preparation of such papers. </w:t>
      </w:r>
    </w:p>
    <w:p w14:paraId="03C67655" w14:textId="5DE7686D"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Gender and Environmental and Social Safeguards analysis required at project preparation phase. Subject to discussion with and concurrence of GEF Secretariat during the review process, this could include documenting the project baseline conditions and evaluating safeguard risks, developing related action plans or equivalents. </w:t>
      </w:r>
    </w:p>
    <w:p w14:paraId="6FB655FF" w14:textId="5A66EA3F"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Free prior and informed consent and related consultations to ensure environmental and social safeguard standards are met. </w:t>
      </w:r>
    </w:p>
    <w:p w14:paraId="410E1488" w14:textId="1536F122"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Assistance in preparing national and/or sectoral plans and programs (such as energy, industry or agriculture) that have direct bearing on project </w:t>
      </w:r>
      <w:r w:rsidR="00272C84" w:rsidRPr="002807E6">
        <w:rPr>
          <w:rFonts w:ascii="Arial" w:hAnsi="Arial" w:cs="Arial"/>
          <w:sz w:val="18"/>
          <w:szCs w:val="18"/>
        </w:rPr>
        <w:t>design,</w:t>
      </w:r>
      <w:r w:rsidRPr="002807E6">
        <w:rPr>
          <w:rFonts w:ascii="Arial" w:hAnsi="Arial" w:cs="Arial"/>
          <w:sz w:val="18"/>
          <w:szCs w:val="18"/>
        </w:rPr>
        <w:t xml:space="preserve"> national policy analysis, and </w:t>
      </w:r>
      <w:r w:rsidR="00272C84" w:rsidRPr="002807E6">
        <w:rPr>
          <w:rFonts w:ascii="Arial" w:hAnsi="Arial" w:cs="Arial"/>
          <w:sz w:val="18"/>
          <w:szCs w:val="18"/>
        </w:rPr>
        <w:t>inventory</w:t>
      </w:r>
      <w:r w:rsidRPr="002807E6">
        <w:rPr>
          <w:rFonts w:ascii="Arial" w:hAnsi="Arial" w:cs="Arial"/>
          <w:sz w:val="18"/>
          <w:szCs w:val="18"/>
        </w:rPr>
        <w:t xml:space="preserve"> and data analysis in support of the proposed project. </w:t>
      </w:r>
    </w:p>
    <w:p w14:paraId="54368E88" w14:textId="7F1A9669"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Costs of translating documents into and out of English. </w:t>
      </w:r>
    </w:p>
    <w:p w14:paraId="4C06CB2D" w14:textId="31D3C47F"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Assessing capacity of executing partners. </w:t>
      </w:r>
      <w:r w:rsidR="00483BDB">
        <w:rPr>
          <w:rFonts w:ascii="Arial" w:hAnsi="Arial" w:cs="Arial"/>
          <w:sz w:val="18"/>
          <w:szCs w:val="18"/>
        </w:rPr>
        <w:t>(including PCAT and HACT)</w:t>
      </w:r>
    </w:p>
    <w:p w14:paraId="3BAD5A09" w14:textId="37A90E2C"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In addition, for regional and global projects: In-country </w:t>
      </w:r>
      <w:r w:rsidR="00272C84" w:rsidRPr="002807E6">
        <w:rPr>
          <w:rFonts w:ascii="Arial" w:hAnsi="Arial" w:cs="Arial"/>
          <w:sz w:val="18"/>
          <w:szCs w:val="18"/>
        </w:rPr>
        <w:t>costs</w:t>
      </w:r>
      <w:r w:rsidRPr="002807E6">
        <w:rPr>
          <w:rFonts w:ascii="Arial" w:hAnsi="Arial" w:cs="Arial"/>
          <w:sz w:val="18"/>
          <w:szCs w:val="18"/>
        </w:rPr>
        <w:t xml:space="preserve"> in eligible recipient countries, including travel and subsistence costs of recipient country experts to consultations associated with the development of a regional or global project or program.</w:t>
      </w:r>
    </w:p>
    <w:p w14:paraId="0463D933" w14:textId="77777777" w:rsidR="00A87D11" w:rsidRPr="002807E6" w:rsidRDefault="00A87D11" w:rsidP="00681302">
      <w:pPr>
        <w:rPr>
          <w:rFonts w:cs="Arial"/>
          <w:sz w:val="18"/>
          <w:szCs w:val="18"/>
          <w:lang w:val="en-US"/>
        </w:rPr>
      </w:pPr>
    </w:p>
    <w:p w14:paraId="05902969" w14:textId="77777777" w:rsidR="00A87D11" w:rsidRPr="002807E6" w:rsidRDefault="00A87D11" w:rsidP="00681302">
      <w:pPr>
        <w:rPr>
          <w:rFonts w:cs="Arial"/>
          <w:sz w:val="18"/>
          <w:szCs w:val="18"/>
          <w:lang w:val="en-US"/>
        </w:rPr>
      </w:pPr>
      <w:r w:rsidRPr="002807E6">
        <w:rPr>
          <w:rFonts w:cs="Arial"/>
          <w:sz w:val="18"/>
          <w:szCs w:val="18"/>
          <w:lang w:val="en-US"/>
        </w:rPr>
        <w:t>Ineligible expenditures under Project Preparation Grants (PPGs)</w:t>
      </w:r>
    </w:p>
    <w:p w14:paraId="0691573F" w14:textId="5E64401A"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Costs associated with the work of government staff or regular project/program activities of a GEF Agency or a Project Executing Entity (EA). </w:t>
      </w:r>
    </w:p>
    <w:p w14:paraId="10CCC4E9" w14:textId="6300A67D"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Non-project preparation costs including: project start-up costs (i.e. costs covered by Agency Fee such as pipeline management, operationalization of the project, internal appraisal, or covered by the project budget); demonstration and pilot projects; implementation of large-scale enabling activities, including detailed country-wide inventories and country studies, training activities other than where they are directly related to project and/or country preparation and major research. </w:t>
      </w:r>
    </w:p>
    <w:p w14:paraId="1AAADAE4" w14:textId="45E1402F" w:rsidR="00A87D11" w:rsidRPr="002807E6"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 xml:space="preserve">Capital goods (e.g. computers and engineering equipment) other than those directly required for project </w:t>
      </w:r>
      <w:r w:rsidR="00272C84" w:rsidRPr="002807E6">
        <w:rPr>
          <w:rFonts w:ascii="Arial" w:hAnsi="Arial" w:cs="Arial"/>
          <w:sz w:val="18"/>
          <w:szCs w:val="18"/>
        </w:rPr>
        <w:t>preparation.</w:t>
      </w:r>
    </w:p>
    <w:p w14:paraId="6BFA79D6" w14:textId="69463CF7" w:rsidR="00A87D11" w:rsidRDefault="00A87D11" w:rsidP="00681302">
      <w:pPr>
        <w:pStyle w:val="ListParagraph"/>
        <w:numPr>
          <w:ilvl w:val="0"/>
          <w:numId w:val="15"/>
        </w:numPr>
        <w:jc w:val="both"/>
        <w:rPr>
          <w:rFonts w:ascii="Arial" w:hAnsi="Arial" w:cs="Arial"/>
          <w:sz w:val="18"/>
          <w:szCs w:val="18"/>
        </w:rPr>
      </w:pPr>
      <w:r w:rsidRPr="002807E6">
        <w:rPr>
          <w:rFonts w:ascii="Arial" w:hAnsi="Arial" w:cs="Arial"/>
          <w:sz w:val="18"/>
          <w:szCs w:val="18"/>
        </w:rPr>
        <w:t>Purchase of motorized vehicles (such purchase, if required, should instead be covered by co financing amounts, not PPG).</w:t>
      </w:r>
    </w:p>
    <w:p w14:paraId="66DA6E6A" w14:textId="77777777" w:rsidR="009376B0" w:rsidRDefault="009376B0" w:rsidP="00F04FB4">
      <w:pPr>
        <w:rPr>
          <w:rFonts w:cs="Arial"/>
          <w:b/>
          <w:bCs/>
          <w:sz w:val="18"/>
          <w:szCs w:val="18"/>
        </w:rPr>
      </w:pPr>
    </w:p>
    <w:p w14:paraId="4C60A8B8" w14:textId="3BC25AA3" w:rsidR="00F04FB4" w:rsidRPr="003C298E" w:rsidRDefault="00F04FB4" w:rsidP="42B62FBD">
      <w:pPr>
        <w:rPr>
          <w:rFonts w:cs="Arial"/>
          <w:b/>
          <w:bCs/>
          <w:sz w:val="24"/>
        </w:rPr>
      </w:pPr>
      <w:r w:rsidRPr="42B62FBD">
        <w:rPr>
          <w:rFonts w:cs="Arial"/>
          <w:b/>
          <w:bCs/>
          <w:sz w:val="24"/>
        </w:rPr>
        <w:t>Reporting by PPG Component:</w:t>
      </w:r>
    </w:p>
    <w:p w14:paraId="4BC4E612" w14:textId="359F6E33" w:rsidR="00F04FB4" w:rsidRPr="000B26BF" w:rsidRDefault="00F04FB4" w:rsidP="00F04FB4">
      <w:pPr>
        <w:rPr>
          <w:rFonts w:cs="Arial"/>
          <w:sz w:val="18"/>
          <w:szCs w:val="18"/>
          <w:lang w:val="en-US"/>
        </w:rPr>
      </w:pPr>
      <w:r w:rsidRPr="42B62FBD">
        <w:rPr>
          <w:rFonts w:cs="Arial"/>
          <w:sz w:val="18"/>
          <w:szCs w:val="18"/>
          <w:lang w:val="en-US"/>
        </w:rPr>
        <w:t xml:space="preserve">Further details on standard PPG Components and Activities can be found in the </w:t>
      </w:r>
      <w:hyperlink r:id="rId23" w:history="1">
        <w:r w:rsidRPr="002A6E48">
          <w:rPr>
            <w:rStyle w:val="Hyperlink"/>
            <w:rFonts w:cs="Arial"/>
            <w:sz w:val="18"/>
            <w:szCs w:val="18"/>
            <w:lang w:val="en-US"/>
          </w:rPr>
          <w:t xml:space="preserve">guidance document </w:t>
        </w:r>
        <w:r w:rsidR="123F4AEC" w:rsidRPr="002A6E48">
          <w:rPr>
            <w:rStyle w:val="Hyperlink"/>
            <w:rFonts w:cs="Arial"/>
            <w:sz w:val="18"/>
            <w:szCs w:val="18"/>
            <w:lang w:val="en-US"/>
          </w:rPr>
          <w:t>for PPG Teams</w:t>
        </w:r>
      </w:hyperlink>
      <w:r w:rsidRPr="68E37300">
        <w:rPr>
          <w:rFonts w:cs="Arial"/>
          <w:sz w:val="18"/>
          <w:szCs w:val="18"/>
          <w:lang w:val="en-US"/>
        </w:rPr>
        <w:t xml:space="preserve"> </w:t>
      </w:r>
      <w:r w:rsidR="001E5C49" w:rsidRPr="001E5C49">
        <w:rPr>
          <w:rFonts w:cs="Arial"/>
          <w:sz w:val="18"/>
          <w:szCs w:val="18"/>
          <w:lang w:val="en-US"/>
        </w:rPr>
        <w:t>on the VF intranet.</w:t>
      </w:r>
      <w:r w:rsidR="001E5C49">
        <w:rPr>
          <w:rFonts w:cs="Arial"/>
          <w:color w:val="70AD47" w:themeColor="accent6"/>
          <w:sz w:val="18"/>
          <w:szCs w:val="18"/>
          <w:lang w:val="en-US"/>
        </w:rPr>
        <w:t xml:space="preserve"> </w:t>
      </w:r>
      <w:r w:rsidRPr="42B62FBD">
        <w:rPr>
          <w:rFonts w:cs="Arial"/>
          <w:sz w:val="18"/>
          <w:szCs w:val="18"/>
          <w:lang w:val="en-US"/>
        </w:rPr>
        <w:t xml:space="preserve">This breakdown (by Component only) must be used in the </w:t>
      </w:r>
      <w:hyperlink r:id="rId24" w:history="1">
        <w:r w:rsidRPr="42B62FBD">
          <w:rPr>
            <w:rStyle w:val="Hyperlink"/>
            <w:rFonts w:cs="Arial"/>
            <w:sz w:val="18"/>
            <w:szCs w:val="18"/>
            <w:lang w:val="en-US"/>
          </w:rPr>
          <w:t>CEO Endorsement Request</w:t>
        </w:r>
      </w:hyperlink>
      <w:r w:rsidRPr="42B62FBD">
        <w:rPr>
          <w:rFonts w:cs="Arial"/>
          <w:sz w:val="18"/>
          <w:szCs w:val="18"/>
          <w:lang w:val="en-US"/>
        </w:rPr>
        <w:t xml:space="preserve"> (Annex D) when reporting on the </w:t>
      </w:r>
      <w:r w:rsidR="005166EF" w:rsidRPr="42B62FBD">
        <w:rPr>
          <w:rFonts w:cs="Arial"/>
          <w:sz w:val="18"/>
          <w:szCs w:val="18"/>
          <w:lang w:val="en-US"/>
        </w:rPr>
        <w:t xml:space="preserve">aggregate </w:t>
      </w:r>
      <w:r w:rsidRPr="42B62FBD">
        <w:rPr>
          <w:rFonts w:cs="Arial"/>
          <w:sz w:val="18"/>
          <w:szCs w:val="18"/>
          <w:lang w:val="en-US"/>
        </w:rPr>
        <w:t xml:space="preserve">utilization of PPG Funds. Please do not report at Activity or Budget Account level. </w:t>
      </w:r>
    </w:p>
    <w:p w14:paraId="3476800E" w14:textId="53BB1942" w:rsidR="00F04FB4" w:rsidRPr="000B26BF" w:rsidRDefault="00F04FB4" w:rsidP="00F04FB4">
      <w:pPr>
        <w:rPr>
          <w:rFonts w:cs="Arial"/>
          <w:sz w:val="18"/>
          <w:szCs w:val="18"/>
          <w:lang w:val="en-US"/>
        </w:rPr>
      </w:pPr>
      <w:r w:rsidRPr="000B26BF">
        <w:rPr>
          <w:rFonts w:cs="Arial"/>
          <w:sz w:val="18"/>
          <w:szCs w:val="18"/>
          <w:lang w:val="en-US"/>
        </w:rPr>
        <w:tab/>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7"/>
        <w:gridCol w:w="7668"/>
      </w:tblGrid>
      <w:tr w:rsidR="00F04FB4" w:rsidRPr="000B26BF" w14:paraId="50F91E3E" w14:textId="77777777" w:rsidTr="009E3F9C">
        <w:trPr>
          <w:trHeight w:val="300"/>
        </w:trPr>
        <w:tc>
          <w:tcPr>
            <w:tcW w:w="1250" w:type="dxa"/>
            <w:vMerge w:val="restart"/>
            <w:vAlign w:val="center"/>
            <w:hideMark/>
          </w:tcPr>
          <w:p w14:paraId="45E59A1F" w14:textId="29581085" w:rsidR="00F04FB4" w:rsidRPr="002769B9" w:rsidRDefault="00F04FB4" w:rsidP="009E3F9C">
            <w:pPr>
              <w:spacing w:after="0"/>
              <w:jc w:val="center"/>
              <w:rPr>
                <w:rFonts w:cs="Arial"/>
                <w:b/>
                <w:bCs/>
                <w:sz w:val="18"/>
                <w:szCs w:val="18"/>
                <w:lang w:val="en-US"/>
              </w:rPr>
            </w:pPr>
            <w:r w:rsidRPr="002769B9">
              <w:rPr>
                <w:rFonts w:cs="Arial"/>
                <w:b/>
                <w:bCs/>
                <w:sz w:val="18"/>
                <w:szCs w:val="18"/>
                <w:lang w:val="en-US"/>
              </w:rPr>
              <w:t>Component</w:t>
            </w:r>
          </w:p>
        </w:tc>
        <w:tc>
          <w:tcPr>
            <w:tcW w:w="5135" w:type="dxa"/>
            <w:vMerge w:val="restart"/>
            <w:noWrap/>
            <w:vAlign w:val="center"/>
            <w:hideMark/>
          </w:tcPr>
          <w:p w14:paraId="145661F8" w14:textId="77777777" w:rsidR="00F04FB4" w:rsidRPr="002769B9" w:rsidRDefault="00F04FB4" w:rsidP="009E3F9C">
            <w:pPr>
              <w:spacing w:after="0"/>
              <w:jc w:val="center"/>
              <w:rPr>
                <w:rFonts w:cs="Arial"/>
                <w:b/>
                <w:bCs/>
                <w:sz w:val="18"/>
                <w:szCs w:val="18"/>
                <w:lang w:val="en-US"/>
              </w:rPr>
            </w:pPr>
            <w:r w:rsidRPr="002769B9">
              <w:rPr>
                <w:rFonts w:cs="Arial"/>
                <w:b/>
                <w:bCs/>
                <w:sz w:val="18"/>
                <w:szCs w:val="18"/>
                <w:lang w:val="en-US"/>
              </w:rPr>
              <w:t>Activity</w:t>
            </w:r>
          </w:p>
        </w:tc>
      </w:tr>
      <w:tr w:rsidR="00F04FB4" w:rsidRPr="000B26BF" w14:paraId="67BE2A63" w14:textId="77777777" w:rsidTr="00F04FB4">
        <w:trPr>
          <w:trHeight w:val="253"/>
        </w:trPr>
        <w:tc>
          <w:tcPr>
            <w:tcW w:w="1250" w:type="dxa"/>
            <w:vMerge/>
            <w:vAlign w:val="center"/>
            <w:hideMark/>
          </w:tcPr>
          <w:p w14:paraId="0009FE61" w14:textId="77777777" w:rsidR="00F04FB4" w:rsidRPr="000B26BF" w:rsidRDefault="00F04FB4" w:rsidP="009E3F9C">
            <w:pPr>
              <w:spacing w:after="0"/>
              <w:jc w:val="left"/>
              <w:rPr>
                <w:rFonts w:cs="Arial"/>
                <w:sz w:val="18"/>
                <w:szCs w:val="18"/>
                <w:lang w:val="en-US"/>
              </w:rPr>
            </w:pPr>
          </w:p>
        </w:tc>
        <w:tc>
          <w:tcPr>
            <w:tcW w:w="5135" w:type="dxa"/>
            <w:vMerge/>
            <w:vAlign w:val="center"/>
            <w:hideMark/>
          </w:tcPr>
          <w:p w14:paraId="1A707827" w14:textId="77777777" w:rsidR="00F04FB4" w:rsidRPr="000B26BF" w:rsidRDefault="00F04FB4" w:rsidP="009E3F9C">
            <w:pPr>
              <w:spacing w:after="0"/>
              <w:jc w:val="left"/>
              <w:rPr>
                <w:rFonts w:cs="Arial"/>
                <w:sz w:val="18"/>
                <w:szCs w:val="18"/>
                <w:lang w:val="en-US"/>
              </w:rPr>
            </w:pPr>
          </w:p>
        </w:tc>
      </w:tr>
      <w:tr w:rsidR="00F04FB4" w:rsidRPr="000B26BF" w14:paraId="6BA3AB00" w14:textId="77777777" w:rsidTr="009E3F9C">
        <w:trPr>
          <w:trHeight w:val="300"/>
        </w:trPr>
        <w:tc>
          <w:tcPr>
            <w:tcW w:w="1250" w:type="dxa"/>
            <w:vAlign w:val="center"/>
            <w:hideMark/>
          </w:tcPr>
          <w:p w14:paraId="056D04A2" w14:textId="77777777" w:rsidR="00F04FB4" w:rsidRPr="000B26BF" w:rsidRDefault="00F04FB4" w:rsidP="009E3F9C">
            <w:pPr>
              <w:spacing w:after="0"/>
              <w:jc w:val="center"/>
              <w:rPr>
                <w:rFonts w:cs="Arial"/>
                <w:sz w:val="18"/>
                <w:szCs w:val="18"/>
                <w:lang w:val="en-US"/>
              </w:rPr>
            </w:pPr>
            <w:r w:rsidRPr="000B26BF">
              <w:rPr>
                <w:rFonts w:cs="Arial"/>
                <w:sz w:val="18"/>
                <w:szCs w:val="18"/>
                <w:lang w:val="en-US"/>
              </w:rPr>
              <w:t>Component A: Preparatory Technical Studies &amp; Reviews</w:t>
            </w:r>
          </w:p>
        </w:tc>
        <w:tc>
          <w:tcPr>
            <w:tcW w:w="5135" w:type="dxa"/>
            <w:vAlign w:val="bottom"/>
            <w:hideMark/>
          </w:tcPr>
          <w:p w14:paraId="425774FF" w14:textId="77777777" w:rsidR="00F04FB4" w:rsidRPr="000B26BF" w:rsidRDefault="00F04FB4" w:rsidP="009E3F9C">
            <w:pPr>
              <w:pStyle w:val="ListParagraph"/>
              <w:numPr>
                <w:ilvl w:val="0"/>
                <w:numId w:val="19"/>
              </w:numPr>
              <w:rPr>
                <w:rFonts w:ascii="Arial" w:hAnsi="Arial" w:cs="Arial"/>
                <w:sz w:val="18"/>
                <w:szCs w:val="18"/>
              </w:rPr>
            </w:pPr>
            <w:r w:rsidRPr="000B26BF">
              <w:rPr>
                <w:rFonts w:ascii="Arial" w:hAnsi="Arial" w:cs="Arial"/>
                <w:sz w:val="18"/>
                <w:szCs w:val="18"/>
              </w:rPr>
              <w:t xml:space="preserve">Desktop and field-based studies and data collection </w:t>
            </w:r>
          </w:p>
          <w:p w14:paraId="303032AE" w14:textId="77777777" w:rsidR="00F04FB4" w:rsidRPr="000B26BF" w:rsidRDefault="00F04FB4" w:rsidP="009E3F9C">
            <w:pPr>
              <w:pStyle w:val="ListParagraph"/>
              <w:numPr>
                <w:ilvl w:val="0"/>
                <w:numId w:val="19"/>
              </w:numPr>
              <w:rPr>
                <w:rFonts w:ascii="Arial" w:hAnsi="Arial" w:cs="Arial"/>
                <w:sz w:val="18"/>
                <w:szCs w:val="18"/>
              </w:rPr>
            </w:pPr>
            <w:r w:rsidRPr="000B26BF">
              <w:rPr>
                <w:rFonts w:ascii="Arial" w:hAnsi="Arial" w:cs="Arial"/>
                <w:sz w:val="18"/>
                <w:szCs w:val="18"/>
              </w:rPr>
              <w:t>Gender Analysis</w:t>
            </w:r>
          </w:p>
          <w:p w14:paraId="44150119" w14:textId="77777777" w:rsidR="00F04FB4" w:rsidRPr="000B26BF" w:rsidRDefault="00F04FB4" w:rsidP="009E3F9C">
            <w:pPr>
              <w:pStyle w:val="ListParagraph"/>
              <w:numPr>
                <w:ilvl w:val="0"/>
                <w:numId w:val="19"/>
              </w:numPr>
              <w:rPr>
                <w:rFonts w:ascii="Arial" w:hAnsi="Arial" w:cs="Arial"/>
                <w:sz w:val="18"/>
                <w:szCs w:val="18"/>
              </w:rPr>
            </w:pPr>
            <w:r w:rsidRPr="000B26BF">
              <w:rPr>
                <w:rFonts w:ascii="Arial" w:hAnsi="Arial" w:cs="Arial"/>
                <w:sz w:val="18"/>
                <w:szCs w:val="18"/>
              </w:rPr>
              <w:t>SES Screening and Assessments</w:t>
            </w:r>
          </w:p>
          <w:p w14:paraId="74D7E549" w14:textId="77777777" w:rsidR="00F04FB4" w:rsidRPr="000B26BF" w:rsidRDefault="00F04FB4" w:rsidP="009E3F9C">
            <w:pPr>
              <w:pStyle w:val="ListParagraph"/>
              <w:numPr>
                <w:ilvl w:val="0"/>
                <w:numId w:val="19"/>
              </w:numPr>
              <w:rPr>
                <w:rFonts w:ascii="Arial" w:hAnsi="Arial" w:cs="Arial"/>
                <w:sz w:val="18"/>
                <w:szCs w:val="18"/>
              </w:rPr>
            </w:pPr>
            <w:r w:rsidRPr="000B26BF">
              <w:rPr>
                <w:rFonts w:ascii="Arial" w:hAnsi="Arial" w:cs="Arial"/>
                <w:sz w:val="18"/>
                <w:szCs w:val="18"/>
              </w:rPr>
              <w:t>Identification of project sites</w:t>
            </w:r>
          </w:p>
          <w:p w14:paraId="19840D1F" w14:textId="77777777" w:rsidR="00F04FB4" w:rsidRPr="000B26BF" w:rsidRDefault="00F04FB4" w:rsidP="009E3F9C">
            <w:pPr>
              <w:pStyle w:val="ListParagraph"/>
              <w:numPr>
                <w:ilvl w:val="0"/>
                <w:numId w:val="19"/>
              </w:numPr>
              <w:rPr>
                <w:rFonts w:ascii="Arial" w:hAnsi="Arial" w:cs="Arial"/>
                <w:sz w:val="18"/>
                <w:szCs w:val="18"/>
              </w:rPr>
            </w:pPr>
            <w:r w:rsidRPr="000B26BF">
              <w:rPr>
                <w:rFonts w:ascii="Arial" w:hAnsi="Arial" w:cs="Arial"/>
                <w:sz w:val="18"/>
                <w:szCs w:val="18"/>
              </w:rPr>
              <w:t>Financial planning, co-financing, and investment mobilized</w:t>
            </w:r>
          </w:p>
          <w:p w14:paraId="79F80B71" w14:textId="77777777" w:rsidR="00F04FB4" w:rsidRPr="000B26BF" w:rsidRDefault="00F04FB4" w:rsidP="009E3F9C">
            <w:pPr>
              <w:pStyle w:val="ListParagraph"/>
              <w:numPr>
                <w:ilvl w:val="0"/>
                <w:numId w:val="19"/>
              </w:numPr>
              <w:rPr>
                <w:rFonts w:ascii="Arial" w:hAnsi="Arial" w:cs="Arial"/>
                <w:sz w:val="18"/>
                <w:szCs w:val="18"/>
              </w:rPr>
            </w:pPr>
            <w:r w:rsidRPr="000B26BF">
              <w:rPr>
                <w:rFonts w:ascii="Arial" w:hAnsi="Arial" w:cs="Arial"/>
                <w:sz w:val="18"/>
                <w:szCs w:val="18"/>
              </w:rPr>
              <w:t>Stakeholder Analysis</w:t>
            </w:r>
          </w:p>
          <w:p w14:paraId="3BDBDC32" w14:textId="77777777" w:rsidR="00F04FB4" w:rsidRPr="000B26BF" w:rsidRDefault="00F04FB4" w:rsidP="009E3F9C">
            <w:pPr>
              <w:pStyle w:val="ListParagraph"/>
              <w:numPr>
                <w:ilvl w:val="0"/>
                <w:numId w:val="19"/>
              </w:numPr>
              <w:rPr>
                <w:rFonts w:ascii="Arial" w:hAnsi="Arial" w:cs="Arial"/>
                <w:sz w:val="18"/>
                <w:szCs w:val="18"/>
              </w:rPr>
            </w:pPr>
            <w:r w:rsidRPr="000B26BF">
              <w:rPr>
                <w:rFonts w:ascii="Arial" w:hAnsi="Arial" w:cs="Arial"/>
                <w:sz w:val="18"/>
                <w:szCs w:val="18"/>
              </w:rPr>
              <w:t>Appraise and formulate the most appropriate implementation and execution modality</w:t>
            </w:r>
          </w:p>
          <w:p w14:paraId="7C9B4499" w14:textId="77777777" w:rsidR="00F04FB4" w:rsidRPr="000B26BF" w:rsidRDefault="00F04FB4" w:rsidP="009E3F9C">
            <w:pPr>
              <w:pStyle w:val="ListParagraph"/>
              <w:numPr>
                <w:ilvl w:val="0"/>
                <w:numId w:val="19"/>
              </w:numPr>
              <w:rPr>
                <w:rFonts w:ascii="Arial" w:hAnsi="Arial" w:cs="Arial"/>
                <w:sz w:val="18"/>
                <w:szCs w:val="18"/>
              </w:rPr>
            </w:pPr>
            <w:r w:rsidRPr="000B26BF">
              <w:rPr>
                <w:rFonts w:ascii="Arial" w:hAnsi="Arial" w:cs="Arial"/>
                <w:sz w:val="18"/>
                <w:szCs w:val="18"/>
              </w:rPr>
              <w:t>Other required studies</w:t>
            </w:r>
          </w:p>
        </w:tc>
      </w:tr>
      <w:tr w:rsidR="00F04FB4" w:rsidRPr="000B26BF" w14:paraId="4CCBBC87" w14:textId="77777777" w:rsidTr="009E3F9C">
        <w:trPr>
          <w:trHeight w:val="300"/>
        </w:trPr>
        <w:tc>
          <w:tcPr>
            <w:tcW w:w="1250" w:type="dxa"/>
            <w:vAlign w:val="center"/>
            <w:hideMark/>
          </w:tcPr>
          <w:p w14:paraId="00E3FDF0" w14:textId="77777777" w:rsidR="00F04FB4" w:rsidRPr="000B26BF" w:rsidRDefault="00F04FB4" w:rsidP="009E3F9C">
            <w:pPr>
              <w:spacing w:after="0"/>
              <w:jc w:val="center"/>
              <w:rPr>
                <w:rFonts w:cs="Arial"/>
                <w:sz w:val="18"/>
                <w:szCs w:val="18"/>
                <w:lang w:val="en-US"/>
              </w:rPr>
            </w:pPr>
            <w:r w:rsidRPr="000B26BF">
              <w:rPr>
                <w:rFonts w:cs="Arial"/>
                <w:sz w:val="18"/>
                <w:szCs w:val="18"/>
                <w:lang w:val="en-US"/>
              </w:rPr>
              <w:t>Component B: Formulation of technical assessments and plans to integrate into PPG Outputs</w:t>
            </w:r>
          </w:p>
        </w:tc>
        <w:tc>
          <w:tcPr>
            <w:tcW w:w="5135" w:type="dxa"/>
            <w:noWrap/>
            <w:vAlign w:val="center"/>
            <w:hideMark/>
          </w:tcPr>
          <w:p w14:paraId="4591990F" w14:textId="77777777" w:rsidR="00F04FB4" w:rsidRPr="000B26BF" w:rsidRDefault="00F04FB4" w:rsidP="009E3F9C">
            <w:pPr>
              <w:pStyle w:val="ListParagraph"/>
              <w:numPr>
                <w:ilvl w:val="0"/>
                <w:numId w:val="20"/>
              </w:numPr>
              <w:rPr>
                <w:rFonts w:ascii="Arial" w:hAnsi="Arial" w:cs="Arial"/>
                <w:sz w:val="18"/>
                <w:szCs w:val="18"/>
              </w:rPr>
            </w:pPr>
            <w:r w:rsidRPr="000B26BF">
              <w:rPr>
                <w:rFonts w:ascii="Arial" w:hAnsi="Arial" w:cs="Arial"/>
                <w:sz w:val="18"/>
                <w:szCs w:val="18"/>
              </w:rPr>
              <w:t>Stakeholder Engagement Plan</w:t>
            </w:r>
          </w:p>
          <w:p w14:paraId="7DA9A91E" w14:textId="77777777" w:rsidR="00F04FB4" w:rsidRPr="000B26BF" w:rsidRDefault="00F04FB4" w:rsidP="009E3F9C">
            <w:pPr>
              <w:pStyle w:val="ListParagraph"/>
              <w:numPr>
                <w:ilvl w:val="0"/>
                <w:numId w:val="20"/>
              </w:numPr>
              <w:rPr>
                <w:rFonts w:ascii="Arial" w:hAnsi="Arial" w:cs="Arial"/>
                <w:sz w:val="18"/>
                <w:szCs w:val="18"/>
              </w:rPr>
            </w:pPr>
            <w:r w:rsidRPr="000B26BF">
              <w:rPr>
                <w:rFonts w:ascii="Arial" w:hAnsi="Arial" w:cs="Arial"/>
                <w:sz w:val="18"/>
                <w:szCs w:val="18"/>
              </w:rPr>
              <w:t>Gender Action Plan and Budget</w:t>
            </w:r>
          </w:p>
          <w:p w14:paraId="70C9D2F1" w14:textId="77777777" w:rsidR="00F04FB4" w:rsidRPr="000B26BF" w:rsidRDefault="00F04FB4" w:rsidP="009E3F9C">
            <w:pPr>
              <w:pStyle w:val="ListParagraph"/>
              <w:numPr>
                <w:ilvl w:val="0"/>
                <w:numId w:val="20"/>
              </w:numPr>
              <w:rPr>
                <w:rFonts w:ascii="Arial" w:hAnsi="Arial" w:cs="Arial"/>
                <w:sz w:val="18"/>
                <w:szCs w:val="18"/>
              </w:rPr>
            </w:pPr>
            <w:r w:rsidRPr="000B26BF">
              <w:rPr>
                <w:rFonts w:ascii="Arial" w:hAnsi="Arial" w:cs="Arial"/>
                <w:sz w:val="18"/>
                <w:szCs w:val="18"/>
              </w:rPr>
              <w:t>Social and Environmental Standards: Screening and Management Measures</w:t>
            </w:r>
          </w:p>
          <w:p w14:paraId="09AE48E3" w14:textId="77777777" w:rsidR="00F04FB4" w:rsidRPr="000B26BF" w:rsidRDefault="00F04FB4" w:rsidP="009E3F9C">
            <w:pPr>
              <w:pStyle w:val="ListParagraph"/>
              <w:numPr>
                <w:ilvl w:val="0"/>
                <w:numId w:val="20"/>
              </w:numPr>
              <w:rPr>
                <w:rFonts w:ascii="Arial" w:hAnsi="Arial" w:cs="Arial"/>
                <w:sz w:val="18"/>
                <w:szCs w:val="18"/>
              </w:rPr>
            </w:pPr>
            <w:r w:rsidRPr="000B26BF">
              <w:rPr>
                <w:rFonts w:ascii="Arial" w:hAnsi="Arial" w:cs="Arial"/>
                <w:sz w:val="18"/>
                <w:szCs w:val="18"/>
              </w:rPr>
              <w:t>GEF and LDCF/SCCF Core Indicators</w:t>
            </w:r>
          </w:p>
          <w:p w14:paraId="7E2EDE24" w14:textId="77777777" w:rsidR="00F04FB4" w:rsidRPr="000B26BF" w:rsidRDefault="00F04FB4" w:rsidP="009E3F9C">
            <w:pPr>
              <w:pStyle w:val="ListParagraph"/>
              <w:numPr>
                <w:ilvl w:val="0"/>
                <w:numId w:val="20"/>
              </w:numPr>
              <w:rPr>
                <w:rFonts w:ascii="Arial" w:hAnsi="Arial" w:cs="Arial"/>
                <w:sz w:val="18"/>
                <w:szCs w:val="18"/>
              </w:rPr>
            </w:pPr>
            <w:r w:rsidRPr="000B26BF">
              <w:rPr>
                <w:rFonts w:ascii="Arial" w:hAnsi="Arial" w:cs="Arial"/>
                <w:sz w:val="18"/>
                <w:szCs w:val="18"/>
              </w:rPr>
              <w:t>Completion of the required official endorsement letters</w:t>
            </w:r>
          </w:p>
          <w:p w14:paraId="670CF553" w14:textId="77777777" w:rsidR="00F04FB4" w:rsidRPr="000B26BF" w:rsidRDefault="00F04FB4" w:rsidP="009E3F9C">
            <w:pPr>
              <w:pStyle w:val="ListParagraph"/>
              <w:numPr>
                <w:ilvl w:val="0"/>
                <w:numId w:val="20"/>
              </w:numPr>
              <w:rPr>
                <w:rFonts w:ascii="Arial" w:hAnsi="Arial" w:cs="Arial"/>
                <w:sz w:val="18"/>
                <w:szCs w:val="18"/>
              </w:rPr>
            </w:pPr>
            <w:r w:rsidRPr="000B26BF">
              <w:rPr>
                <w:rFonts w:ascii="Arial" w:hAnsi="Arial" w:cs="Arial"/>
                <w:sz w:val="18"/>
                <w:szCs w:val="18"/>
              </w:rPr>
              <w:t>Project Management Arrangements</w:t>
            </w:r>
          </w:p>
          <w:p w14:paraId="772C60DE" w14:textId="77777777" w:rsidR="00F04FB4" w:rsidRPr="000B26BF" w:rsidRDefault="00F04FB4" w:rsidP="009E3F9C">
            <w:pPr>
              <w:pStyle w:val="ListParagraph"/>
              <w:numPr>
                <w:ilvl w:val="0"/>
                <w:numId w:val="20"/>
              </w:numPr>
              <w:rPr>
                <w:rFonts w:ascii="Arial" w:hAnsi="Arial" w:cs="Arial"/>
                <w:sz w:val="18"/>
                <w:szCs w:val="18"/>
              </w:rPr>
            </w:pPr>
            <w:r w:rsidRPr="000B26BF">
              <w:rPr>
                <w:rFonts w:ascii="Arial" w:hAnsi="Arial" w:cs="Arial"/>
                <w:sz w:val="18"/>
                <w:szCs w:val="18"/>
              </w:rPr>
              <w:t>Mandatory Annexes </w:t>
            </w:r>
          </w:p>
          <w:p w14:paraId="7C8D1E2E" w14:textId="77777777" w:rsidR="00F04FB4" w:rsidRPr="000B26BF" w:rsidRDefault="00F04FB4" w:rsidP="009E3F9C">
            <w:pPr>
              <w:pStyle w:val="ListParagraph"/>
              <w:numPr>
                <w:ilvl w:val="0"/>
                <w:numId w:val="20"/>
              </w:numPr>
              <w:rPr>
                <w:rFonts w:ascii="Arial" w:hAnsi="Arial" w:cs="Arial"/>
                <w:sz w:val="18"/>
                <w:szCs w:val="18"/>
              </w:rPr>
            </w:pPr>
            <w:r w:rsidRPr="000B26BF">
              <w:rPr>
                <w:rFonts w:ascii="Arial" w:hAnsi="Arial" w:cs="Arial"/>
                <w:sz w:val="18"/>
                <w:szCs w:val="18"/>
              </w:rPr>
              <w:t>Other activities</w:t>
            </w:r>
          </w:p>
        </w:tc>
      </w:tr>
      <w:tr w:rsidR="00F04FB4" w:rsidRPr="000B26BF" w14:paraId="1E43E718" w14:textId="77777777" w:rsidTr="009E3F9C">
        <w:trPr>
          <w:trHeight w:val="371"/>
        </w:trPr>
        <w:tc>
          <w:tcPr>
            <w:tcW w:w="1250" w:type="dxa"/>
            <w:vAlign w:val="center"/>
            <w:hideMark/>
          </w:tcPr>
          <w:p w14:paraId="3F0C5D96" w14:textId="77777777" w:rsidR="00F04FB4" w:rsidRPr="000B26BF" w:rsidRDefault="00F04FB4" w:rsidP="009E3F9C">
            <w:pPr>
              <w:spacing w:after="0"/>
              <w:jc w:val="center"/>
              <w:rPr>
                <w:rFonts w:cs="Arial"/>
                <w:sz w:val="18"/>
                <w:szCs w:val="18"/>
                <w:lang w:val="en-US"/>
              </w:rPr>
            </w:pPr>
            <w:r w:rsidRPr="000B26BF">
              <w:rPr>
                <w:rFonts w:cs="Arial"/>
                <w:sz w:val="18"/>
                <w:szCs w:val="18"/>
                <w:lang w:val="en-US"/>
              </w:rPr>
              <w:t>Component C: Validation and consultation workshops</w:t>
            </w:r>
          </w:p>
        </w:tc>
        <w:tc>
          <w:tcPr>
            <w:tcW w:w="5135" w:type="dxa"/>
            <w:noWrap/>
            <w:vAlign w:val="center"/>
            <w:hideMark/>
          </w:tcPr>
          <w:p w14:paraId="586F1576" w14:textId="77777777" w:rsidR="00F04FB4" w:rsidRPr="000B26BF" w:rsidRDefault="00F04FB4" w:rsidP="009E3F9C">
            <w:pPr>
              <w:pStyle w:val="ListParagraph"/>
              <w:numPr>
                <w:ilvl w:val="0"/>
                <w:numId w:val="22"/>
              </w:numPr>
              <w:rPr>
                <w:rFonts w:ascii="Arial" w:hAnsi="Arial" w:cs="Arial"/>
                <w:sz w:val="18"/>
                <w:szCs w:val="18"/>
              </w:rPr>
            </w:pPr>
            <w:r w:rsidRPr="000B26BF">
              <w:rPr>
                <w:rFonts w:ascii="Arial" w:hAnsi="Arial" w:cs="Arial"/>
                <w:sz w:val="18"/>
                <w:szCs w:val="18"/>
              </w:rPr>
              <w:t>Local consultations and workshops</w:t>
            </w:r>
          </w:p>
          <w:p w14:paraId="38974521" w14:textId="77777777" w:rsidR="00F04FB4" w:rsidRPr="000B26BF" w:rsidRDefault="00F04FB4" w:rsidP="009E3F9C">
            <w:pPr>
              <w:numPr>
                <w:ilvl w:val="0"/>
                <w:numId w:val="22"/>
              </w:numPr>
              <w:spacing w:after="0"/>
              <w:jc w:val="left"/>
              <w:rPr>
                <w:rFonts w:cs="Arial"/>
                <w:sz w:val="18"/>
                <w:szCs w:val="18"/>
                <w:lang w:val="en-US"/>
              </w:rPr>
            </w:pPr>
            <w:r w:rsidRPr="000B26BF">
              <w:rPr>
                <w:rFonts w:cs="Arial"/>
                <w:sz w:val="18"/>
                <w:szCs w:val="18"/>
                <w:lang w:val="en-US"/>
              </w:rPr>
              <w:t>Other activities</w:t>
            </w:r>
          </w:p>
        </w:tc>
      </w:tr>
    </w:tbl>
    <w:p w14:paraId="3079A617" w14:textId="77777777" w:rsidR="00F04FB4" w:rsidRPr="00F04FB4" w:rsidRDefault="00F04FB4" w:rsidP="00F04FB4">
      <w:pPr>
        <w:rPr>
          <w:rFonts w:cs="Arial"/>
          <w:sz w:val="18"/>
          <w:szCs w:val="18"/>
        </w:rPr>
      </w:pPr>
    </w:p>
    <w:sectPr w:rsidR="00F04FB4" w:rsidRPr="00F04FB4" w:rsidSect="00BD6643">
      <w:headerReference w:type="first" r:id="rId25"/>
      <w:pgSz w:w="11906" w:h="16838" w:code="9"/>
      <w:pgMar w:top="864" w:right="1152" w:bottom="864" w:left="1152"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45AF7" w14:textId="77777777" w:rsidR="00521417" w:rsidRDefault="00521417">
      <w:r>
        <w:separator/>
      </w:r>
    </w:p>
  </w:endnote>
  <w:endnote w:type="continuationSeparator" w:id="0">
    <w:p w14:paraId="1CE8B433" w14:textId="77777777" w:rsidR="00521417" w:rsidRDefault="00521417">
      <w:r>
        <w:continuationSeparator/>
      </w:r>
    </w:p>
  </w:endnote>
  <w:endnote w:type="continuationNotice" w:id="1">
    <w:p w14:paraId="423702BE" w14:textId="77777777" w:rsidR="00521417" w:rsidRDefault="0052141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E9AA" w14:textId="77777777" w:rsidR="00CD3360" w:rsidRDefault="00CD3360"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E2CAF7" w14:textId="77777777" w:rsidR="00CD3360" w:rsidRDefault="00CD3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7CAAA" w14:textId="116A1CB5" w:rsidR="00CD3360" w:rsidRDefault="00CD3360"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sidR="00567D3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4DFA6" w14:textId="77777777" w:rsidR="00521417" w:rsidRDefault="00521417">
      <w:r>
        <w:separator/>
      </w:r>
    </w:p>
  </w:footnote>
  <w:footnote w:type="continuationSeparator" w:id="0">
    <w:p w14:paraId="62E148A1" w14:textId="77777777" w:rsidR="00521417" w:rsidRDefault="00521417">
      <w:r>
        <w:continuationSeparator/>
      </w:r>
    </w:p>
  </w:footnote>
  <w:footnote w:type="continuationNotice" w:id="1">
    <w:p w14:paraId="21E45FBC" w14:textId="77777777" w:rsidR="00521417" w:rsidRDefault="0052141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942DB" w14:textId="77777777" w:rsidR="00CD3360" w:rsidRPr="00453D4C" w:rsidRDefault="00CD3360"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E4C9" w14:textId="131E28A1" w:rsidR="00CD3360" w:rsidRPr="00302288" w:rsidRDefault="00BD6643">
    <w:pPr>
      <w:pStyle w:val="Header"/>
      <w:rPr>
        <w:b/>
        <w:szCs w:val="22"/>
      </w:rPr>
    </w:pPr>
    <w:r>
      <w:rPr>
        <w:noProof/>
        <w:lang w:val="en-US"/>
      </w:rPr>
      <w:drawing>
        <wp:anchor distT="0" distB="0" distL="114300" distR="114300" simplePos="0" relativeHeight="251658240" behindDoc="1" locked="0" layoutInCell="1" allowOverlap="1" wp14:anchorId="15F14DE2" wp14:editId="070969C2">
          <wp:simplePos x="0" y="0"/>
          <wp:positionH relativeFrom="margin">
            <wp:align>right</wp:align>
          </wp:positionH>
          <wp:positionV relativeFrom="paragraph">
            <wp:posOffset>69494</wp:posOffset>
          </wp:positionV>
          <wp:extent cx="370124" cy="753466"/>
          <wp:effectExtent l="0" t="0" r="0" b="0"/>
          <wp:wrapNone/>
          <wp:docPr id="581136625" name="Picture 581136625" descr="und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p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124" cy="753466"/>
                  </a:xfrm>
                  <a:prstGeom prst="rect">
                    <a:avLst/>
                  </a:prstGeom>
                  <a:noFill/>
                  <a:ln>
                    <a:noFill/>
                  </a:ln>
                </pic:spPr>
              </pic:pic>
            </a:graphicData>
          </a:graphic>
          <wp14:sizeRelH relativeFrom="page">
            <wp14:pctWidth>0</wp14:pctWidth>
          </wp14:sizeRelH>
          <wp14:sizeRelV relativeFrom="page">
            <wp14:pctHeight>0</wp14:pctHeight>
          </wp14:sizeRelV>
        </wp:anchor>
      </w:drawing>
    </w:r>
    <w:r w:rsidR="00CD3360" w:rsidRPr="00302288">
      <w:rPr>
        <w:b/>
        <w:szCs w:val="22"/>
      </w:rPr>
      <w:t>United Nations Development Programme</w:t>
    </w:r>
  </w:p>
  <w:p w14:paraId="60119CD4" w14:textId="77777777" w:rsidR="00CD3360" w:rsidRDefault="00CD3360">
    <w:pPr>
      <w:pStyle w:val="Header"/>
    </w:pPr>
  </w:p>
  <w:p w14:paraId="1EBA587E" w14:textId="77777777" w:rsidR="00CD3360" w:rsidRDefault="00CD3360">
    <w:pPr>
      <w:pStyle w:val="Header"/>
    </w:pPr>
  </w:p>
  <w:p w14:paraId="6DE1ADB1" w14:textId="77777777" w:rsidR="00CD3360" w:rsidRDefault="00CD3360">
    <w:pPr>
      <w:pStyle w:val="Header"/>
    </w:pPr>
  </w:p>
  <w:p w14:paraId="05D149ED" w14:textId="77777777" w:rsidR="00CD3360" w:rsidRDefault="00CD33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8585" w14:textId="77777777" w:rsidR="00CD3360" w:rsidRDefault="00CD3360">
    <w:pPr>
      <w:pStyle w:val="Header"/>
      <w:rPr>
        <w:b/>
        <w:szCs w:val="22"/>
      </w:rPr>
    </w:pPr>
  </w:p>
  <w:p w14:paraId="01A0109E" w14:textId="77777777" w:rsidR="00CD3360" w:rsidRPr="00DB520F" w:rsidRDefault="00CD3360">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abstractNum w:abstractNumId="0" w15:restartNumberingAfterBreak="0">
    <w:nsid w:val="FFFFFF1D"/>
    <w:multiLevelType w:val="multilevel"/>
    <w:tmpl w:val="D618CFB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AD64A7"/>
    <w:multiLevelType w:val="hybridMultilevel"/>
    <w:tmpl w:val="6E26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43389"/>
    <w:multiLevelType w:val="hybridMultilevel"/>
    <w:tmpl w:val="09FC47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1844D1"/>
    <w:multiLevelType w:val="multilevel"/>
    <w:tmpl w:val="7E6206F0"/>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70D7B4F"/>
    <w:multiLevelType w:val="hybridMultilevel"/>
    <w:tmpl w:val="910E63C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B855FF"/>
    <w:multiLevelType w:val="hybridMultilevel"/>
    <w:tmpl w:val="9BEC2D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F77914"/>
    <w:multiLevelType w:val="hybridMultilevel"/>
    <w:tmpl w:val="AC9C68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C3548D"/>
    <w:multiLevelType w:val="hybridMultilevel"/>
    <w:tmpl w:val="FE441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9226923"/>
    <w:multiLevelType w:val="hybridMultilevel"/>
    <w:tmpl w:val="AE30FADC"/>
    <w:lvl w:ilvl="0" w:tplc="04090017">
      <w:start w:val="1"/>
      <w:numFmt w:val="lowerLetter"/>
      <w:lvlText w:val="%1)"/>
      <w:lvlJc w:val="left"/>
      <w:pPr>
        <w:tabs>
          <w:tab w:val="num" w:pos="360"/>
        </w:tabs>
        <w:ind w:left="360" w:hanging="360"/>
      </w:pPr>
      <w:rPr>
        <w:rFonts w:hint="default"/>
      </w:rPr>
    </w:lvl>
    <w:lvl w:ilvl="1" w:tplc="2BBC3FE8">
      <w:start w:val="1"/>
      <w:numFmt w:val="lowerLetter"/>
      <w:lvlText w:val="(%2)"/>
      <w:lvlJc w:val="left"/>
      <w:pPr>
        <w:tabs>
          <w:tab w:val="num" w:pos="1080"/>
        </w:tabs>
        <w:ind w:left="1080" w:hanging="360"/>
      </w:pPr>
      <w:rPr>
        <w:rFonts w:hint="default"/>
      </w:rPr>
    </w:lvl>
    <w:lvl w:ilvl="2" w:tplc="1E0C00B2">
      <w:start w:val="7"/>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54F753CE"/>
    <w:multiLevelType w:val="hybridMultilevel"/>
    <w:tmpl w:val="A028BDFE"/>
    <w:lvl w:ilvl="0" w:tplc="C78E3934">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456C25"/>
    <w:multiLevelType w:val="hybridMultilevel"/>
    <w:tmpl w:val="E6EA4FBA"/>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91A7374"/>
    <w:multiLevelType w:val="hybridMultilevel"/>
    <w:tmpl w:val="D61C8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DD2C5D"/>
    <w:multiLevelType w:val="hybridMultilevel"/>
    <w:tmpl w:val="569E8708"/>
    <w:lvl w:ilvl="0" w:tplc="944EE276">
      <w:start w:val="1"/>
      <w:numFmt w:val="bullet"/>
      <w:lvlText w:val=""/>
      <w:lvlJc w:val="left"/>
      <w:pPr>
        <w:tabs>
          <w:tab w:val="num" w:pos="1080"/>
        </w:tabs>
        <w:ind w:left="1080" w:hanging="360"/>
      </w:pPr>
      <w:rPr>
        <w:rFonts w:ascii="Symbol" w:hAnsi="Symbol" w:hint="default"/>
        <w:sz w:val="18"/>
      </w:rPr>
    </w:lvl>
    <w:lvl w:ilvl="1" w:tplc="04090003">
      <w:start w:val="1"/>
      <w:numFmt w:val="bullet"/>
      <w:lvlText w:val="o"/>
      <w:lvlJc w:val="left"/>
      <w:pPr>
        <w:tabs>
          <w:tab w:val="num" w:pos="2160"/>
        </w:tabs>
        <w:ind w:left="2160" w:hanging="360"/>
      </w:pPr>
      <w:rPr>
        <w:rFonts w:ascii="Courier New" w:hAnsi="Courier New" w:cs="Courier New" w:hint="default"/>
        <w:sz w:val="18"/>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5E8F70FE"/>
    <w:multiLevelType w:val="hybridMultilevel"/>
    <w:tmpl w:val="40CEA4B8"/>
    <w:lvl w:ilvl="0" w:tplc="3EAE25F4">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300E24"/>
    <w:multiLevelType w:val="hybridMultilevel"/>
    <w:tmpl w:val="FA540B40"/>
    <w:lvl w:ilvl="0" w:tplc="C78E3934">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836C4"/>
    <w:multiLevelType w:val="hybridMultilevel"/>
    <w:tmpl w:val="F760BDF2"/>
    <w:lvl w:ilvl="0" w:tplc="04090001">
      <w:start w:val="3"/>
      <w:numFmt w:val="bullet"/>
      <w:lvlText w:val=""/>
      <w:lvlJc w:val="left"/>
      <w:pPr>
        <w:ind w:left="720" w:hanging="360"/>
      </w:pPr>
      <w:rPr>
        <w:rFonts w:ascii="Symbol" w:eastAsia="Times New Roman" w:hAnsi="Symbol" w:cs="Times New Roman" w:hint="default"/>
      </w:rPr>
    </w:lvl>
    <w:lvl w:ilvl="1" w:tplc="777654BA">
      <w:start w:val="3"/>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5258AA"/>
    <w:multiLevelType w:val="hybridMultilevel"/>
    <w:tmpl w:val="BE7655A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8CE61E0"/>
    <w:multiLevelType w:val="hybridMultilevel"/>
    <w:tmpl w:val="E6EA4FBA"/>
    <w:lvl w:ilvl="0" w:tplc="FED2449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AAB78B4"/>
    <w:multiLevelType w:val="multilevel"/>
    <w:tmpl w:val="A86C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5F5781"/>
    <w:multiLevelType w:val="hybridMultilevel"/>
    <w:tmpl w:val="95AA1DA4"/>
    <w:lvl w:ilvl="0" w:tplc="04090001">
      <w:start w:val="1"/>
      <w:numFmt w:val="bullet"/>
      <w:lvlText w:val=""/>
      <w:lvlJc w:val="left"/>
      <w:pPr>
        <w:tabs>
          <w:tab w:val="num" w:pos="480"/>
        </w:tabs>
        <w:ind w:left="480" w:hanging="360"/>
      </w:pPr>
      <w:rPr>
        <w:rFonts w:ascii="Symbol" w:hAnsi="Symbol" w:hint="default"/>
      </w:rPr>
    </w:lvl>
    <w:lvl w:ilvl="1" w:tplc="04090003">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21" w15:restartNumberingAfterBreak="0">
    <w:nsid w:val="70F942F6"/>
    <w:multiLevelType w:val="hybridMultilevel"/>
    <w:tmpl w:val="13A2A114"/>
    <w:lvl w:ilvl="0" w:tplc="76588C7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7972A89"/>
    <w:multiLevelType w:val="hybridMultilevel"/>
    <w:tmpl w:val="FA68E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193385">
    <w:abstractNumId w:val="4"/>
  </w:num>
  <w:num w:numId="2" w16cid:durableId="1894147290">
    <w:abstractNumId w:val="13"/>
  </w:num>
  <w:num w:numId="3" w16cid:durableId="1128475373">
    <w:abstractNumId w:val="19"/>
  </w:num>
  <w:num w:numId="4" w16cid:durableId="908001842">
    <w:abstractNumId w:val="14"/>
  </w:num>
  <w:num w:numId="5" w16cid:durableId="497428969">
    <w:abstractNumId w:val="20"/>
  </w:num>
  <w:num w:numId="6" w16cid:durableId="1845239109">
    <w:abstractNumId w:val="9"/>
  </w:num>
  <w:num w:numId="7" w16cid:durableId="1079668020">
    <w:abstractNumId w:val="8"/>
  </w:num>
  <w:num w:numId="8" w16cid:durableId="1257204352">
    <w:abstractNumId w:val="3"/>
  </w:num>
  <w:num w:numId="9" w16cid:durableId="761725926">
    <w:abstractNumId w:val="6"/>
  </w:num>
  <w:num w:numId="10" w16cid:durableId="1577394959">
    <w:abstractNumId w:val="0"/>
  </w:num>
  <w:num w:numId="11" w16cid:durableId="719549417">
    <w:abstractNumId w:val="22"/>
  </w:num>
  <w:num w:numId="12" w16cid:durableId="1161895216">
    <w:abstractNumId w:val="15"/>
  </w:num>
  <w:num w:numId="13" w16cid:durableId="1708481577">
    <w:abstractNumId w:val="10"/>
  </w:num>
  <w:num w:numId="14" w16cid:durableId="41832731">
    <w:abstractNumId w:val="7"/>
  </w:num>
  <w:num w:numId="15" w16cid:durableId="1729916683">
    <w:abstractNumId w:val="16"/>
  </w:num>
  <w:num w:numId="16" w16cid:durableId="410583116">
    <w:abstractNumId w:val="5"/>
  </w:num>
  <w:num w:numId="17" w16cid:durableId="1017925316">
    <w:abstractNumId w:val="1"/>
  </w:num>
  <w:num w:numId="18" w16cid:durableId="455607515">
    <w:abstractNumId w:val="8"/>
  </w:num>
  <w:num w:numId="19" w16cid:durableId="451171645">
    <w:abstractNumId w:val="21"/>
  </w:num>
  <w:num w:numId="20" w16cid:durableId="1406956171">
    <w:abstractNumId w:val="18"/>
  </w:num>
  <w:num w:numId="21" w16cid:durableId="1978415204">
    <w:abstractNumId w:val="2"/>
  </w:num>
  <w:num w:numId="22" w16cid:durableId="583034127">
    <w:abstractNumId w:val="11"/>
  </w:num>
  <w:num w:numId="23" w16cid:durableId="647631054">
    <w:abstractNumId w:val="12"/>
  </w:num>
  <w:num w:numId="24" w16cid:durableId="1265961929">
    <w:abstractNumId w:val="17"/>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eliz Oymen">
    <w15:presenceInfo w15:providerId="AD" w15:userId="S::yeliz.oymen@undp.org::7822f12e-a383-4bf5-ab1b-34e946f04e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2F45"/>
    <w:rsid w:val="0000697D"/>
    <w:rsid w:val="00012043"/>
    <w:rsid w:val="00013A1E"/>
    <w:rsid w:val="00015410"/>
    <w:rsid w:val="00020EE6"/>
    <w:rsid w:val="00022C1B"/>
    <w:rsid w:val="000235B6"/>
    <w:rsid w:val="000277FB"/>
    <w:rsid w:val="00031E16"/>
    <w:rsid w:val="00037E45"/>
    <w:rsid w:val="00042CD0"/>
    <w:rsid w:val="00044654"/>
    <w:rsid w:val="00044655"/>
    <w:rsid w:val="0004510A"/>
    <w:rsid w:val="00045463"/>
    <w:rsid w:val="000455DC"/>
    <w:rsid w:val="00050EC4"/>
    <w:rsid w:val="00055972"/>
    <w:rsid w:val="000648D8"/>
    <w:rsid w:val="00064979"/>
    <w:rsid w:val="000656D1"/>
    <w:rsid w:val="0006721B"/>
    <w:rsid w:val="00070C01"/>
    <w:rsid w:val="000730D9"/>
    <w:rsid w:val="000731EC"/>
    <w:rsid w:val="000748FE"/>
    <w:rsid w:val="0007758A"/>
    <w:rsid w:val="00077787"/>
    <w:rsid w:val="00077DC5"/>
    <w:rsid w:val="00080E57"/>
    <w:rsid w:val="00081DBF"/>
    <w:rsid w:val="00082B38"/>
    <w:rsid w:val="0008309A"/>
    <w:rsid w:val="00091ED5"/>
    <w:rsid w:val="00093339"/>
    <w:rsid w:val="000A00CF"/>
    <w:rsid w:val="000A0830"/>
    <w:rsid w:val="000A14F5"/>
    <w:rsid w:val="000A39AF"/>
    <w:rsid w:val="000A4D82"/>
    <w:rsid w:val="000A60FE"/>
    <w:rsid w:val="000A6D09"/>
    <w:rsid w:val="000B26BF"/>
    <w:rsid w:val="000B5620"/>
    <w:rsid w:val="000B6502"/>
    <w:rsid w:val="000B688D"/>
    <w:rsid w:val="000C34A9"/>
    <w:rsid w:val="000C3EF8"/>
    <w:rsid w:val="000C4DDD"/>
    <w:rsid w:val="000C62F8"/>
    <w:rsid w:val="000D19E2"/>
    <w:rsid w:val="000D528C"/>
    <w:rsid w:val="000D6468"/>
    <w:rsid w:val="000D6E00"/>
    <w:rsid w:val="000D770F"/>
    <w:rsid w:val="000E07CE"/>
    <w:rsid w:val="000E506E"/>
    <w:rsid w:val="000E6C1F"/>
    <w:rsid w:val="000F4756"/>
    <w:rsid w:val="001017CC"/>
    <w:rsid w:val="00103DC3"/>
    <w:rsid w:val="00106D96"/>
    <w:rsid w:val="00115EED"/>
    <w:rsid w:val="00116B0B"/>
    <w:rsid w:val="0012160C"/>
    <w:rsid w:val="00134147"/>
    <w:rsid w:val="00140838"/>
    <w:rsid w:val="00142618"/>
    <w:rsid w:val="00143696"/>
    <w:rsid w:val="001436B0"/>
    <w:rsid w:val="00143ABC"/>
    <w:rsid w:val="00143F97"/>
    <w:rsid w:val="00144144"/>
    <w:rsid w:val="001446E5"/>
    <w:rsid w:val="0014470B"/>
    <w:rsid w:val="00146350"/>
    <w:rsid w:val="00146F18"/>
    <w:rsid w:val="00146F2F"/>
    <w:rsid w:val="001552E3"/>
    <w:rsid w:val="00161C02"/>
    <w:rsid w:val="00165314"/>
    <w:rsid w:val="00167101"/>
    <w:rsid w:val="00170FD6"/>
    <w:rsid w:val="00171028"/>
    <w:rsid w:val="00171572"/>
    <w:rsid w:val="00184084"/>
    <w:rsid w:val="0019198E"/>
    <w:rsid w:val="00192DBD"/>
    <w:rsid w:val="00194BA9"/>
    <w:rsid w:val="00194CAE"/>
    <w:rsid w:val="0019514F"/>
    <w:rsid w:val="00197226"/>
    <w:rsid w:val="001A1150"/>
    <w:rsid w:val="001A3654"/>
    <w:rsid w:val="001A452B"/>
    <w:rsid w:val="001B14E4"/>
    <w:rsid w:val="001B20F2"/>
    <w:rsid w:val="001B39D9"/>
    <w:rsid w:val="001B492C"/>
    <w:rsid w:val="001B572A"/>
    <w:rsid w:val="001B7215"/>
    <w:rsid w:val="001C5460"/>
    <w:rsid w:val="001C5C8F"/>
    <w:rsid w:val="001C5D70"/>
    <w:rsid w:val="001D0B24"/>
    <w:rsid w:val="001D0F8F"/>
    <w:rsid w:val="001D167C"/>
    <w:rsid w:val="001D3822"/>
    <w:rsid w:val="001D4F37"/>
    <w:rsid w:val="001E170A"/>
    <w:rsid w:val="001E4FB4"/>
    <w:rsid w:val="001E5C49"/>
    <w:rsid w:val="001F0C2B"/>
    <w:rsid w:val="001F3D79"/>
    <w:rsid w:val="001F51F2"/>
    <w:rsid w:val="001F5758"/>
    <w:rsid w:val="001F73CD"/>
    <w:rsid w:val="00203316"/>
    <w:rsid w:val="00204E38"/>
    <w:rsid w:val="00204F09"/>
    <w:rsid w:val="0020613E"/>
    <w:rsid w:val="00206AA4"/>
    <w:rsid w:val="00206E96"/>
    <w:rsid w:val="00207486"/>
    <w:rsid w:val="00216441"/>
    <w:rsid w:val="00216908"/>
    <w:rsid w:val="00217D5E"/>
    <w:rsid w:val="00221CCB"/>
    <w:rsid w:val="0022209C"/>
    <w:rsid w:val="00225140"/>
    <w:rsid w:val="00226D1B"/>
    <w:rsid w:val="00233370"/>
    <w:rsid w:val="002359FE"/>
    <w:rsid w:val="002401C1"/>
    <w:rsid w:val="00246539"/>
    <w:rsid w:val="0024775F"/>
    <w:rsid w:val="00254F75"/>
    <w:rsid w:val="00257005"/>
    <w:rsid w:val="00260EB6"/>
    <w:rsid w:val="00262E0D"/>
    <w:rsid w:val="0026489E"/>
    <w:rsid w:val="00271F5C"/>
    <w:rsid w:val="0027237C"/>
    <w:rsid w:val="00272A16"/>
    <w:rsid w:val="00272C84"/>
    <w:rsid w:val="00274AD6"/>
    <w:rsid w:val="002769B9"/>
    <w:rsid w:val="00277B0E"/>
    <w:rsid w:val="002807E6"/>
    <w:rsid w:val="002814D2"/>
    <w:rsid w:val="00284CDA"/>
    <w:rsid w:val="0028509D"/>
    <w:rsid w:val="002925B1"/>
    <w:rsid w:val="002A25CC"/>
    <w:rsid w:val="002A2628"/>
    <w:rsid w:val="002A5832"/>
    <w:rsid w:val="002A6344"/>
    <w:rsid w:val="002A67DC"/>
    <w:rsid w:val="002A6E48"/>
    <w:rsid w:val="002A7441"/>
    <w:rsid w:val="002B1BA3"/>
    <w:rsid w:val="002B5A53"/>
    <w:rsid w:val="002B73F3"/>
    <w:rsid w:val="002C133E"/>
    <w:rsid w:val="002C157E"/>
    <w:rsid w:val="002C2763"/>
    <w:rsid w:val="002D17F8"/>
    <w:rsid w:val="002D3448"/>
    <w:rsid w:val="002D3569"/>
    <w:rsid w:val="002D3BA2"/>
    <w:rsid w:val="002D4717"/>
    <w:rsid w:val="002D49DD"/>
    <w:rsid w:val="002D7ADF"/>
    <w:rsid w:val="002E0110"/>
    <w:rsid w:val="002E2DD7"/>
    <w:rsid w:val="002E4F90"/>
    <w:rsid w:val="002E50EC"/>
    <w:rsid w:val="002E7AF8"/>
    <w:rsid w:val="002EA310"/>
    <w:rsid w:val="002F1E72"/>
    <w:rsid w:val="00302288"/>
    <w:rsid w:val="00305B9B"/>
    <w:rsid w:val="0030798F"/>
    <w:rsid w:val="00310BA9"/>
    <w:rsid w:val="00314B45"/>
    <w:rsid w:val="00315B32"/>
    <w:rsid w:val="00321171"/>
    <w:rsid w:val="00321457"/>
    <w:rsid w:val="00322B39"/>
    <w:rsid w:val="00323613"/>
    <w:rsid w:val="003244B1"/>
    <w:rsid w:val="00330636"/>
    <w:rsid w:val="003315F6"/>
    <w:rsid w:val="00335154"/>
    <w:rsid w:val="003442CA"/>
    <w:rsid w:val="003456A7"/>
    <w:rsid w:val="00361844"/>
    <w:rsid w:val="003629E4"/>
    <w:rsid w:val="00363469"/>
    <w:rsid w:val="003652FC"/>
    <w:rsid w:val="003714D3"/>
    <w:rsid w:val="003747AD"/>
    <w:rsid w:val="003762B4"/>
    <w:rsid w:val="003763AA"/>
    <w:rsid w:val="00377323"/>
    <w:rsid w:val="003802DE"/>
    <w:rsid w:val="00383BFC"/>
    <w:rsid w:val="003864E7"/>
    <w:rsid w:val="00386971"/>
    <w:rsid w:val="00391AEF"/>
    <w:rsid w:val="00394C21"/>
    <w:rsid w:val="00396601"/>
    <w:rsid w:val="00396D5D"/>
    <w:rsid w:val="00396EB2"/>
    <w:rsid w:val="003A05BA"/>
    <w:rsid w:val="003B3A33"/>
    <w:rsid w:val="003B5E62"/>
    <w:rsid w:val="003B5FC5"/>
    <w:rsid w:val="003B6190"/>
    <w:rsid w:val="003B7E75"/>
    <w:rsid w:val="003C1323"/>
    <w:rsid w:val="003C298E"/>
    <w:rsid w:val="003C4D4F"/>
    <w:rsid w:val="003C4DF1"/>
    <w:rsid w:val="003C5567"/>
    <w:rsid w:val="003C724F"/>
    <w:rsid w:val="003D21A3"/>
    <w:rsid w:val="003D53D9"/>
    <w:rsid w:val="003D66DC"/>
    <w:rsid w:val="003D688B"/>
    <w:rsid w:val="003E1307"/>
    <w:rsid w:val="003E6852"/>
    <w:rsid w:val="003E76CA"/>
    <w:rsid w:val="003F09B1"/>
    <w:rsid w:val="003F2425"/>
    <w:rsid w:val="003F2FCD"/>
    <w:rsid w:val="003F4E26"/>
    <w:rsid w:val="003F68A8"/>
    <w:rsid w:val="003F77BC"/>
    <w:rsid w:val="0040121D"/>
    <w:rsid w:val="0040232E"/>
    <w:rsid w:val="004025D5"/>
    <w:rsid w:val="0040298A"/>
    <w:rsid w:val="004048EA"/>
    <w:rsid w:val="004161F0"/>
    <w:rsid w:val="004179D0"/>
    <w:rsid w:val="00420156"/>
    <w:rsid w:val="00425E0B"/>
    <w:rsid w:val="004273DF"/>
    <w:rsid w:val="0043121A"/>
    <w:rsid w:val="00432A1B"/>
    <w:rsid w:val="004356E6"/>
    <w:rsid w:val="00435897"/>
    <w:rsid w:val="004359AC"/>
    <w:rsid w:val="00435AE2"/>
    <w:rsid w:val="00443760"/>
    <w:rsid w:val="00445633"/>
    <w:rsid w:val="00446376"/>
    <w:rsid w:val="004472D5"/>
    <w:rsid w:val="004501B9"/>
    <w:rsid w:val="004513DD"/>
    <w:rsid w:val="00453D4C"/>
    <w:rsid w:val="004552AC"/>
    <w:rsid w:val="00456B7E"/>
    <w:rsid w:val="004610F5"/>
    <w:rsid w:val="00463D98"/>
    <w:rsid w:val="004647E0"/>
    <w:rsid w:val="00464B12"/>
    <w:rsid w:val="00464BF6"/>
    <w:rsid w:val="004665A7"/>
    <w:rsid w:val="00470D42"/>
    <w:rsid w:val="00471CA5"/>
    <w:rsid w:val="00471F3D"/>
    <w:rsid w:val="00474059"/>
    <w:rsid w:val="00480BA2"/>
    <w:rsid w:val="00483BDB"/>
    <w:rsid w:val="00483CA9"/>
    <w:rsid w:val="0049098A"/>
    <w:rsid w:val="0049415E"/>
    <w:rsid w:val="004A465D"/>
    <w:rsid w:val="004B1ABE"/>
    <w:rsid w:val="004B4478"/>
    <w:rsid w:val="004B6500"/>
    <w:rsid w:val="004C35FB"/>
    <w:rsid w:val="004C427B"/>
    <w:rsid w:val="004C47BE"/>
    <w:rsid w:val="004D020E"/>
    <w:rsid w:val="004D16E4"/>
    <w:rsid w:val="004D2228"/>
    <w:rsid w:val="004D3A10"/>
    <w:rsid w:val="004E2714"/>
    <w:rsid w:val="004E4E82"/>
    <w:rsid w:val="004E64A6"/>
    <w:rsid w:val="004F0B04"/>
    <w:rsid w:val="004F2706"/>
    <w:rsid w:val="004F2A0D"/>
    <w:rsid w:val="004F53B0"/>
    <w:rsid w:val="00500E81"/>
    <w:rsid w:val="00502CFA"/>
    <w:rsid w:val="005038DC"/>
    <w:rsid w:val="00504E98"/>
    <w:rsid w:val="00507D7D"/>
    <w:rsid w:val="005106F3"/>
    <w:rsid w:val="0051192F"/>
    <w:rsid w:val="005166EF"/>
    <w:rsid w:val="00517097"/>
    <w:rsid w:val="00517FF1"/>
    <w:rsid w:val="00521417"/>
    <w:rsid w:val="00521FA0"/>
    <w:rsid w:val="00525F70"/>
    <w:rsid w:val="005279BA"/>
    <w:rsid w:val="00530681"/>
    <w:rsid w:val="00533962"/>
    <w:rsid w:val="00534F21"/>
    <w:rsid w:val="00535B5A"/>
    <w:rsid w:val="00537650"/>
    <w:rsid w:val="005437BF"/>
    <w:rsid w:val="00552091"/>
    <w:rsid w:val="00552CE8"/>
    <w:rsid w:val="005542A7"/>
    <w:rsid w:val="005606EE"/>
    <w:rsid w:val="00563113"/>
    <w:rsid w:val="005636DF"/>
    <w:rsid w:val="00567632"/>
    <w:rsid w:val="00567D3E"/>
    <w:rsid w:val="005718DF"/>
    <w:rsid w:val="00571BFF"/>
    <w:rsid w:val="005722AF"/>
    <w:rsid w:val="00573FB1"/>
    <w:rsid w:val="00574828"/>
    <w:rsid w:val="00583371"/>
    <w:rsid w:val="00583EC7"/>
    <w:rsid w:val="005859CD"/>
    <w:rsid w:val="00586716"/>
    <w:rsid w:val="00586F35"/>
    <w:rsid w:val="00590113"/>
    <w:rsid w:val="00591C90"/>
    <w:rsid w:val="00591CE1"/>
    <w:rsid w:val="00592631"/>
    <w:rsid w:val="00595D11"/>
    <w:rsid w:val="005A0B2D"/>
    <w:rsid w:val="005A1DFE"/>
    <w:rsid w:val="005A292F"/>
    <w:rsid w:val="005A6ADB"/>
    <w:rsid w:val="005A7714"/>
    <w:rsid w:val="005B5EE0"/>
    <w:rsid w:val="005B7554"/>
    <w:rsid w:val="005B75A7"/>
    <w:rsid w:val="005B7A5A"/>
    <w:rsid w:val="005C44F6"/>
    <w:rsid w:val="005C485E"/>
    <w:rsid w:val="005C7966"/>
    <w:rsid w:val="005C7F36"/>
    <w:rsid w:val="005D4349"/>
    <w:rsid w:val="005D5585"/>
    <w:rsid w:val="005D7B73"/>
    <w:rsid w:val="005F0646"/>
    <w:rsid w:val="005F3C7E"/>
    <w:rsid w:val="005F41A2"/>
    <w:rsid w:val="005F4FB7"/>
    <w:rsid w:val="006005E4"/>
    <w:rsid w:val="00600626"/>
    <w:rsid w:val="00601289"/>
    <w:rsid w:val="00601350"/>
    <w:rsid w:val="00603A45"/>
    <w:rsid w:val="00605060"/>
    <w:rsid w:val="00611849"/>
    <w:rsid w:val="00611B3F"/>
    <w:rsid w:val="0061413D"/>
    <w:rsid w:val="00615F0A"/>
    <w:rsid w:val="00615FEA"/>
    <w:rsid w:val="0061755F"/>
    <w:rsid w:val="00621534"/>
    <w:rsid w:val="00622B1D"/>
    <w:rsid w:val="00626554"/>
    <w:rsid w:val="00626B6E"/>
    <w:rsid w:val="00631558"/>
    <w:rsid w:val="006337A1"/>
    <w:rsid w:val="00634C6E"/>
    <w:rsid w:val="00635192"/>
    <w:rsid w:val="00635283"/>
    <w:rsid w:val="00636A09"/>
    <w:rsid w:val="006428D0"/>
    <w:rsid w:val="006512CD"/>
    <w:rsid w:val="006531BB"/>
    <w:rsid w:val="006601DD"/>
    <w:rsid w:val="00660D0F"/>
    <w:rsid w:val="006615C8"/>
    <w:rsid w:val="00665FAC"/>
    <w:rsid w:val="006703D0"/>
    <w:rsid w:val="00670B5D"/>
    <w:rsid w:val="00671B4F"/>
    <w:rsid w:val="006742C9"/>
    <w:rsid w:val="00674E2D"/>
    <w:rsid w:val="00676C36"/>
    <w:rsid w:val="00680BF5"/>
    <w:rsid w:val="00681302"/>
    <w:rsid w:val="00681937"/>
    <w:rsid w:val="00687602"/>
    <w:rsid w:val="006A05E3"/>
    <w:rsid w:val="006A14D2"/>
    <w:rsid w:val="006A33F4"/>
    <w:rsid w:val="006A5543"/>
    <w:rsid w:val="006A71EA"/>
    <w:rsid w:val="006A7FEB"/>
    <w:rsid w:val="006B0DDB"/>
    <w:rsid w:val="006B0E89"/>
    <w:rsid w:val="006C3698"/>
    <w:rsid w:val="006C4FD2"/>
    <w:rsid w:val="006C6141"/>
    <w:rsid w:val="006C7473"/>
    <w:rsid w:val="006D2C73"/>
    <w:rsid w:val="006D78D4"/>
    <w:rsid w:val="006E092D"/>
    <w:rsid w:val="006E24EB"/>
    <w:rsid w:val="006E3197"/>
    <w:rsid w:val="006E55A4"/>
    <w:rsid w:val="006E7234"/>
    <w:rsid w:val="006F1D82"/>
    <w:rsid w:val="006F2142"/>
    <w:rsid w:val="006F47AD"/>
    <w:rsid w:val="006F4F34"/>
    <w:rsid w:val="006F7C7B"/>
    <w:rsid w:val="0070028C"/>
    <w:rsid w:val="0071263B"/>
    <w:rsid w:val="00715886"/>
    <w:rsid w:val="00715EDA"/>
    <w:rsid w:val="0071780D"/>
    <w:rsid w:val="00722C1D"/>
    <w:rsid w:val="0072638F"/>
    <w:rsid w:val="00730C6E"/>
    <w:rsid w:val="0073305E"/>
    <w:rsid w:val="00733852"/>
    <w:rsid w:val="007341F9"/>
    <w:rsid w:val="007351E9"/>
    <w:rsid w:val="00744157"/>
    <w:rsid w:val="00744776"/>
    <w:rsid w:val="0074654A"/>
    <w:rsid w:val="00746D2C"/>
    <w:rsid w:val="0075157C"/>
    <w:rsid w:val="00752510"/>
    <w:rsid w:val="00760587"/>
    <w:rsid w:val="007622B3"/>
    <w:rsid w:val="007647B4"/>
    <w:rsid w:val="007652A0"/>
    <w:rsid w:val="00765333"/>
    <w:rsid w:val="00770DC8"/>
    <w:rsid w:val="00772833"/>
    <w:rsid w:val="00772B8D"/>
    <w:rsid w:val="0077331E"/>
    <w:rsid w:val="00776ADE"/>
    <w:rsid w:val="007815A4"/>
    <w:rsid w:val="00785521"/>
    <w:rsid w:val="007865CF"/>
    <w:rsid w:val="00786926"/>
    <w:rsid w:val="007877D6"/>
    <w:rsid w:val="007878A9"/>
    <w:rsid w:val="00791E2C"/>
    <w:rsid w:val="00792067"/>
    <w:rsid w:val="007938D0"/>
    <w:rsid w:val="00796603"/>
    <w:rsid w:val="007A0CCB"/>
    <w:rsid w:val="007A38DC"/>
    <w:rsid w:val="007B1D5A"/>
    <w:rsid w:val="007B564F"/>
    <w:rsid w:val="007C228A"/>
    <w:rsid w:val="007C2F46"/>
    <w:rsid w:val="007C2F6A"/>
    <w:rsid w:val="007C5AA3"/>
    <w:rsid w:val="007D653B"/>
    <w:rsid w:val="007D68AC"/>
    <w:rsid w:val="007D6B34"/>
    <w:rsid w:val="007D792E"/>
    <w:rsid w:val="007D7D88"/>
    <w:rsid w:val="007D7E62"/>
    <w:rsid w:val="007E1C26"/>
    <w:rsid w:val="007E1FE1"/>
    <w:rsid w:val="007E3563"/>
    <w:rsid w:val="007E792D"/>
    <w:rsid w:val="00800319"/>
    <w:rsid w:val="00801188"/>
    <w:rsid w:val="00811DB1"/>
    <w:rsid w:val="00812B4D"/>
    <w:rsid w:val="0081663E"/>
    <w:rsid w:val="00816FD9"/>
    <w:rsid w:val="00821034"/>
    <w:rsid w:val="00821068"/>
    <w:rsid w:val="008224ED"/>
    <w:rsid w:val="00822DCE"/>
    <w:rsid w:val="008238E5"/>
    <w:rsid w:val="00826EA0"/>
    <w:rsid w:val="0082707E"/>
    <w:rsid w:val="008316B9"/>
    <w:rsid w:val="0083201A"/>
    <w:rsid w:val="00832B62"/>
    <w:rsid w:val="00837F00"/>
    <w:rsid w:val="008443F5"/>
    <w:rsid w:val="0084620F"/>
    <w:rsid w:val="008465E8"/>
    <w:rsid w:val="0084768A"/>
    <w:rsid w:val="0085280B"/>
    <w:rsid w:val="00857AF6"/>
    <w:rsid w:val="00860D2C"/>
    <w:rsid w:val="00861651"/>
    <w:rsid w:val="0086371F"/>
    <w:rsid w:val="008653CB"/>
    <w:rsid w:val="008672CB"/>
    <w:rsid w:val="00873646"/>
    <w:rsid w:val="00882E44"/>
    <w:rsid w:val="00883378"/>
    <w:rsid w:val="00884C86"/>
    <w:rsid w:val="008860FD"/>
    <w:rsid w:val="00886C14"/>
    <w:rsid w:val="00887DCE"/>
    <w:rsid w:val="00890E4B"/>
    <w:rsid w:val="00892E9D"/>
    <w:rsid w:val="00892F2E"/>
    <w:rsid w:val="00894D47"/>
    <w:rsid w:val="008A11C4"/>
    <w:rsid w:val="008A3A1C"/>
    <w:rsid w:val="008A4A56"/>
    <w:rsid w:val="008A4E5B"/>
    <w:rsid w:val="008A60FE"/>
    <w:rsid w:val="008B1B8F"/>
    <w:rsid w:val="008B30F9"/>
    <w:rsid w:val="008B5186"/>
    <w:rsid w:val="008B681D"/>
    <w:rsid w:val="008B6DCC"/>
    <w:rsid w:val="008C2EDC"/>
    <w:rsid w:val="008C5B79"/>
    <w:rsid w:val="008C6272"/>
    <w:rsid w:val="008C68F1"/>
    <w:rsid w:val="008D486A"/>
    <w:rsid w:val="008D6491"/>
    <w:rsid w:val="008E0954"/>
    <w:rsid w:val="008E3751"/>
    <w:rsid w:val="008E3A81"/>
    <w:rsid w:val="008E7428"/>
    <w:rsid w:val="008F05C1"/>
    <w:rsid w:val="008F0C39"/>
    <w:rsid w:val="008F0C7C"/>
    <w:rsid w:val="008F5460"/>
    <w:rsid w:val="008F57F5"/>
    <w:rsid w:val="008F7F43"/>
    <w:rsid w:val="00904D59"/>
    <w:rsid w:val="00905FEF"/>
    <w:rsid w:val="00906955"/>
    <w:rsid w:val="00906DEB"/>
    <w:rsid w:val="00912142"/>
    <w:rsid w:val="00913551"/>
    <w:rsid w:val="00913F94"/>
    <w:rsid w:val="00921A41"/>
    <w:rsid w:val="0092732A"/>
    <w:rsid w:val="009275A6"/>
    <w:rsid w:val="0093407E"/>
    <w:rsid w:val="00934A63"/>
    <w:rsid w:val="009351A3"/>
    <w:rsid w:val="00936261"/>
    <w:rsid w:val="00936C24"/>
    <w:rsid w:val="009376B0"/>
    <w:rsid w:val="00937EB6"/>
    <w:rsid w:val="00941764"/>
    <w:rsid w:val="00942052"/>
    <w:rsid w:val="0094295C"/>
    <w:rsid w:val="00946A1E"/>
    <w:rsid w:val="00950484"/>
    <w:rsid w:val="00951899"/>
    <w:rsid w:val="009518CB"/>
    <w:rsid w:val="00952AC9"/>
    <w:rsid w:val="00955E68"/>
    <w:rsid w:val="00956E50"/>
    <w:rsid w:val="009570E4"/>
    <w:rsid w:val="00960E81"/>
    <w:rsid w:val="009610DB"/>
    <w:rsid w:val="009648BB"/>
    <w:rsid w:val="00966FE9"/>
    <w:rsid w:val="0097213B"/>
    <w:rsid w:val="00974289"/>
    <w:rsid w:val="00974A75"/>
    <w:rsid w:val="009775E4"/>
    <w:rsid w:val="00981F49"/>
    <w:rsid w:val="00985C2C"/>
    <w:rsid w:val="0098604D"/>
    <w:rsid w:val="009914EE"/>
    <w:rsid w:val="00991FF7"/>
    <w:rsid w:val="00993D12"/>
    <w:rsid w:val="00993EB7"/>
    <w:rsid w:val="009A012E"/>
    <w:rsid w:val="009A02F0"/>
    <w:rsid w:val="009A08D2"/>
    <w:rsid w:val="009A1B61"/>
    <w:rsid w:val="009A226D"/>
    <w:rsid w:val="009A38BA"/>
    <w:rsid w:val="009B38D1"/>
    <w:rsid w:val="009B56B9"/>
    <w:rsid w:val="009B602F"/>
    <w:rsid w:val="009B72E0"/>
    <w:rsid w:val="009B74AE"/>
    <w:rsid w:val="009C0CCB"/>
    <w:rsid w:val="009C4EA7"/>
    <w:rsid w:val="009C5905"/>
    <w:rsid w:val="009C65F2"/>
    <w:rsid w:val="009D1644"/>
    <w:rsid w:val="009D19AA"/>
    <w:rsid w:val="009D1CE4"/>
    <w:rsid w:val="009D40D0"/>
    <w:rsid w:val="009D4C0D"/>
    <w:rsid w:val="009D6348"/>
    <w:rsid w:val="009E2D21"/>
    <w:rsid w:val="009E3F9C"/>
    <w:rsid w:val="009F3EF7"/>
    <w:rsid w:val="009F454B"/>
    <w:rsid w:val="009F6563"/>
    <w:rsid w:val="009F792B"/>
    <w:rsid w:val="00A0169C"/>
    <w:rsid w:val="00A0187F"/>
    <w:rsid w:val="00A04145"/>
    <w:rsid w:val="00A04EB0"/>
    <w:rsid w:val="00A0730C"/>
    <w:rsid w:val="00A075E2"/>
    <w:rsid w:val="00A07F20"/>
    <w:rsid w:val="00A16708"/>
    <w:rsid w:val="00A16D27"/>
    <w:rsid w:val="00A20EDE"/>
    <w:rsid w:val="00A22353"/>
    <w:rsid w:val="00A224CB"/>
    <w:rsid w:val="00A24017"/>
    <w:rsid w:val="00A2595D"/>
    <w:rsid w:val="00A433F8"/>
    <w:rsid w:val="00A44DE0"/>
    <w:rsid w:val="00A44EC7"/>
    <w:rsid w:val="00A450A9"/>
    <w:rsid w:val="00A50AF9"/>
    <w:rsid w:val="00A50FFE"/>
    <w:rsid w:val="00A51D51"/>
    <w:rsid w:val="00A5245F"/>
    <w:rsid w:val="00A5714A"/>
    <w:rsid w:val="00A60C51"/>
    <w:rsid w:val="00A60D5D"/>
    <w:rsid w:val="00A61DC1"/>
    <w:rsid w:val="00A6307E"/>
    <w:rsid w:val="00A64F0F"/>
    <w:rsid w:val="00A673F5"/>
    <w:rsid w:val="00A67D44"/>
    <w:rsid w:val="00A67E7A"/>
    <w:rsid w:val="00A7443B"/>
    <w:rsid w:val="00A80D13"/>
    <w:rsid w:val="00A8243D"/>
    <w:rsid w:val="00A8629F"/>
    <w:rsid w:val="00A87D11"/>
    <w:rsid w:val="00A91086"/>
    <w:rsid w:val="00A930EE"/>
    <w:rsid w:val="00A93A02"/>
    <w:rsid w:val="00A955C8"/>
    <w:rsid w:val="00A96222"/>
    <w:rsid w:val="00AA185A"/>
    <w:rsid w:val="00AA30A7"/>
    <w:rsid w:val="00AA426C"/>
    <w:rsid w:val="00AA467F"/>
    <w:rsid w:val="00AA5A4D"/>
    <w:rsid w:val="00AA7444"/>
    <w:rsid w:val="00AB5BEA"/>
    <w:rsid w:val="00AC02F7"/>
    <w:rsid w:val="00AC552E"/>
    <w:rsid w:val="00AC5549"/>
    <w:rsid w:val="00AD0588"/>
    <w:rsid w:val="00AD658B"/>
    <w:rsid w:val="00AD7203"/>
    <w:rsid w:val="00AE01DB"/>
    <w:rsid w:val="00AE16C2"/>
    <w:rsid w:val="00AE4EC4"/>
    <w:rsid w:val="00AE5A78"/>
    <w:rsid w:val="00AF00F0"/>
    <w:rsid w:val="00AF2BA4"/>
    <w:rsid w:val="00AF2F2D"/>
    <w:rsid w:val="00AF4814"/>
    <w:rsid w:val="00AF5F15"/>
    <w:rsid w:val="00AF6158"/>
    <w:rsid w:val="00B00410"/>
    <w:rsid w:val="00B04FE3"/>
    <w:rsid w:val="00B058DB"/>
    <w:rsid w:val="00B11A89"/>
    <w:rsid w:val="00B12111"/>
    <w:rsid w:val="00B13319"/>
    <w:rsid w:val="00B13483"/>
    <w:rsid w:val="00B14479"/>
    <w:rsid w:val="00B165E7"/>
    <w:rsid w:val="00B168B6"/>
    <w:rsid w:val="00B1755C"/>
    <w:rsid w:val="00B178CD"/>
    <w:rsid w:val="00B21662"/>
    <w:rsid w:val="00B21C5C"/>
    <w:rsid w:val="00B24857"/>
    <w:rsid w:val="00B258EA"/>
    <w:rsid w:val="00B26D3A"/>
    <w:rsid w:val="00B27F0F"/>
    <w:rsid w:val="00B32FCB"/>
    <w:rsid w:val="00B33B01"/>
    <w:rsid w:val="00B34D20"/>
    <w:rsid w:val="00B355E2"/>
    <w:rsid w:val="00B358B5"/>
    <w:rsid w:val="00B3726D"/>
    <w:rsid w:val="00B3728F"/>
    <w:rsid w:val="00B429DB"/>
    <w:rsid w:val="00B42A76"/>
    <w:rsid w:val="00B469E5"/>
    <w:rsid w:val="00B46E15"/>
    <w:rsid w:val="00B51EBF"/>
    <w:rsid w:val="00B539A7"/>
    <w:rsid w:val="00B55AA8"/>
    <w:rsid w:val="00B55DD9"/>
    <w:rsid w:val="00B62382"/>
    <w:rsid w:val="00B64429"/>
    <w:rsid w:val="00B65F09"/>
    <w:rsid w:val="00B66DF0"/>
    <w:rsid w:val="00B67B75"/>
    <w:rsid w:val="00B7110A"/>
    <w:rsid w:val="00B718A2"/>
    <w:rsid w:val="00B722E2"/>
    <w:rsid w:val="00B72E62"/>
    <w:rsid w:val="00B748B5"/>
    <w:rsid w:val="00B74F82"/>
    <w:rsid w:val="00B8088D"/>
    <w:rsid w:val="00B848B2"/>
    <w:rsid w:val="00B8549A"/>
    <w:rsid w:val="00B86E92"/>
    <w:rsid w:val="00B929B0"/>
    <w:rsid w:val="00B932C3"/>
    <w:rsid w:val="00B93D13"/>
    <w:rsid w:val="00B953B2"/>
    <w:rsid w:val="00B96D83"/>
    <w:rsid w:val="00BA1F58"/>
    <w:rsid w:val="00BA5241"/>
    <w:rsid w:val="00BA54AD"/>
    <w:rsid w:val="00BA6FC2"/>
    <w:rsid w:val="00BA706D"/>
    <w:rsid w:val="00BB07AE"/>
    <w:rsid w:val="00BB0C35"/>
    <w:rsid w:val="00BB1A44"/>
    <w:rsid w:val="00BB3191"/>
    <w:rsid w:val="00BB3960"/>
    <w:rsid w:val="00BB4C36"/>
    <w:rsid w:val="00BB707C"/>
    <w:rsid w:val="00BC3726"/>
    <w:rsid w:val="00BC3E90"/>
    <w:rsid w:val="00BC615D"/>
    <w:rsid w:val="00BD4DC4"/>
    <w:rsid w:val="00BD6643"/>
    <w:rsid w:val="00BE202E"/>
    <w:rsid w:val="00BE2F61"/>
    <w:rsid w:val="00BF5968"/>
    <w:rsid w:val="00BF63C7"/>
    <w:rsid w:val="00C035A0"/>
    <w:rsid w:val="00C05B80"/>
    <w:rsid w:val="00C06C96"/>
    <w:rsid w:val="00C10465"/>
    <w:rsid w:val="00C123AE"/>
    <w:rsid w:val="00C13630"/>
    <w:rsid w:val="00C14ECE"/>
    <w:rsid w:val="00C15062"/>
    <w:rsid w:val="00C23449"/>
    <w:rsid w:val="00C23955"/>
    <w:rsid w:val="00C245FB"/>
    <w:rsid w:val="00C27420"/>
    <w:rsid w:val="00C33D4C"/>
    <w:rsid w:val="00C401A1"/>
    <w:rsid w:val="00C422B2"/>
    <w:rsid w:val="00C50162"/>
    <w:rsid w:val="00C55529"/>
    <w:rsid w:val="00C56EEE"/>
    <w:rsid w:val="00C6124D"/>
    <w:rsid w:val="00C63652"/>
    <w:rsid w:val="00C63E45"/>
    <w:rsid w:val="00C65A4A"/>
    <w:rsid w:val="00C673C6"/>
    <w:rsid w:val="00C7412D"/>
    <w:rsid w:val="00C74210"/>
    <w:rsid w:val="00C84346"/>
    <w:rsid w:val="00C86AE1"/>
    <w:rsid w:val="00C93BBB"/>
    <w:rsid w:val="00C95281"/>
    <w:rsid w:val="00CA0EFF"/>
    <w:rsid w:val="00CA7520"/>
    <w:rsid w:val="00CA7C8D"/>
    <w:rsid w:val="00CB1037"/>
    <w:rsid w:val="00CB54BF"/>
    <w:rsid w:val="00CB5D9F"/>
    <w:rsid w:val="00CC02CE"/>
    <w:rsid w:val="00CC2922"/>
    <w:rsid w:val="00CC5972"/>
    <w:rsid w:val="00CD3360"/>
    <w:rsid w:val="00CD3BB1"/>
    <w:rsid w:val="00CD5167"/>
    <w:rsid w:val="00CD68BD"/>
    <w:rsid w:val="00CD6F0F"/>
    <w:rsid w:val="00CE198C"/>
    <w:rsid w:val="00CE24EF"/>
    <w:rsid w:val="00CE3319"/>
    <w:rsid w:val="00CE4392"/>
    <w:rsid w:val="00CE500A"/>
    <w:rsid w:val="00CF16CD"/>
    <w:rsid w:val="00CF4B47"/>
    <w:rsid w:val="00D00226"/>
    <w:rsid w:val="00D0125C"/>
    <w:rsid w:val="00D032F9"/>
    <w:rsid w:val="00D068D8"/>
    <w:rsid w:val="00D109C4"/>
    <w:rsid w:val="00D11558"/>
    <w:rsid w:val="00D134AB"/>
    <w:rsid w:val="00D138F5"/>
    <w:rsid w:val="00D141F6"/>
    <w:rsid w:val="00D14770"/>
    <w:rsid w:val="00D149E9"/>
    <w:rsid w:val="00D179BB"/>
    <w:rsid w:val="00D20C71"/>
    <w:rsid w:val="00D2605B"/>
    <w:rsid w:val="00D260B0"/>
    <w:rsid w:val="00D26CC3"/>
    <w:rsid w:val="00D347C4"/>
    <w:rsid w:val="00D35AF5"/>
    <w:rsid w:val="00D37A73"/>
    <w:rsid w:val="00D41951"/>
    <w:rsid w:val="00D41FF4"/>
    <w:rsid w:val="00D46397"/>
    <w:rsid w:val="00D47C35"/>
    <w:rsid w:val="00D51ED6"/>
    <w:rsid w:val="00D55ED0"/>
    <w:rsid w:val="00D57896"/>
    <w:rsid w:val="00D62529"/>
    <w:rsid w:val="00D66281"/>
    <w:rsid w:val="00D80AC9"/>
    <w:rsid w:val="00D81500"/>
    <w:rsid w:val="00D8499E"/>
    <w:rsid w:val="00D84F1D"/>
    <w:rsid w:val="00D93FC8"/>
    <w:rsid w:val="00D94B33"/>
    <w:rsid w:val="00D951EA"/>
    <w:rsid w:val="00DA055C"/>
    <w:rsid w:val="00DA1CC3"/>
    <w:rsid w:val="00DA5D4E"/>
    <w:rsid w:val="00DA60EA"/>
    <w:rsid w:val="00DB520F"/>
    <w:rsid w:val="00DB7749"/>
    <w:rsid w:val="00DB7F61"/>
    <w:rsid w:val="00DC339E"/>
    <w:rsid w:val="00DC73E2"/>
    <w:rsid w:val="00DD2826"/>
    <w:rsid w:val="00DD4B48"/>
    <w:rsid w:val="00DD664C"/>
    <w:rsid w:val="00DE355F"/>
    <w:rsid w:val="00DE399D"/>
    <w:rsid w:val="00DE55FA"/>
    <w:rsid w:val="00DF03E1"/>
    <w:rsid w:val="00E0643C"/>
    <w:rsid w:val="00E06890"/>
    <w:rsid w:val="00E0EC7B"/>
    <w:rsid w:val="00E102E8"/>
    <w:rsid w:val="00E13A68"/>
    <w:rsid w:val="00E14F2E"/>
    <w:rsid w:val="00E17661"/>
    <w:rsid w:val="00E17698"/>
    <w:rsid w:val="00E17DAE"/>
    <w:rsid w:val="00E20251"/>
    <w:rsid w:val="00E2422B"/>
    <w:rsid w:val="00E25050"/>
    <w:rsid w:val="00E33DCE"/>
    <w:rsid w:val="00E41449"/>
    <w:rsid w:val="00E42FCE"/>
    <w:rsid w:val="00E50524"/>
    <w:rsid w:val="00E51966"/>
    <w:rsid w:val="00E546CB"/>
    <w:rsid w:val="00E547C2"/>
    <w:rsid w:val="00E557FA"/>
    <w:rsid w:val="00E6247C"/>
    <w:rsid w:val="00E63603"/>
    <w:rsid w:val="00E63D6C"/>
    <w:rsid w:val="00E6482C"/>
    <w:rsid w:val="00E663CF"/>
    <w:rsid w:val="00E671EF"/>
    <w:rsid w:val="00E70A67"/>
    <w:rsid w:val="00E71356"/>
    <w:rsid w:val="00E73DF9"/>
    <w:rsid w:val="00E85571"/>
    <w:rsid w:val="00E85767"/>
    <w:rsid w:val="00E87B32"/>
    <w:rsid w:val="00E91C63"/>
    <w:rsid w:val="00E925B4"/>
    <w:rsid w:val="00E93455"/>
    <w:rsid w:val="00E94A23"/>
    <w:rsid w:val="00EA3D57"/>
    <w:rsid w:val="00EA5D1C"/>
    <w:rsid w:val="00EB37A2"/>
    <w:rsid w:val="00EC0C30"/>
    <w:rsid w:val="00ED2613"/>
    <w:rsid w:val="00ED30CF"/>
    <w:rsid w:val="00ED3719"/>
    <w:rsid w:val="00ED7742"/>
    <w:rsid w:val="00EE2C14"/>
    <w:rsid w:val="00EE3FDC"/>
    <w:rsid w:val="00EF01D9"/>
    <w:rsid w:val="00EF2608"/>
    <w:rsid w:val="00EF6275"/>
    <w:rsid w:val="00EF630B"/>
    <w:rsid w:val="00EF7A81"/>
    <w:rsid w:val="00F01C02"/>
    <w:rsid w:val="00F02C50"/>
    <w:rsid w:val="00F04FB4"/>
    <w:rsid w:val="00F055A0"/>
    <w:rsid w:val="00F0717D"/>
    <w:rsid w:val="00F14D21"/>
    <w:rsid w:val="00F20B5A"/>
    <w:rsid w:val="00F220D8"/>
    <w:rsid w:val="00F2583D"/>
    <w:rsid w:val="00F25D4A"/>
    <w:rsid w:val="00F26571"/>
    <w:rsid w:val="00F27E88"/>
    <w:rsid w:val="00F30150"/>
    <w:rsid w:val="00F358EA"/>
    <w:rsid w:val="00F41057"/>
    <w:rsid w:val="00F44CF7"/>
    <w:rsid w:val="00F4635B"/>
    <w:rsid w:val="00F47EC0"/>
    <w:rsid w:val="00F5105C"/>
    <w:rsid w:val="00F515F1"/>
    <w:rsid w:val="00F52455"/>
    <w:rsid w:val="00F55727"/>
    <w:rsid w:val="00F560C2"/>
    <w:rsid w:val="00F61805"/>
    <w:rsid w:val="00F63375"/>
    <w:rsid w:val="00F6458C"/>
    <w:rsid w:val="00F6730E"/>
    <w:rsid w:val="00F67782"/>
    <w:rsid w:val="00F67C3E"/>
    <w:rsid w:val="00F701F9"/>
    <w:rsid w:val="00F7169D"/>
    <w:rsid w:val="00F73875"/>
    <w:rsid w:val="00F75049"/>
    <w:rsid w:val="00F77E8B"/>
    <w:rsid w:val="00F80154"/>
    <w:rsid w:val="00F818DC"/>
    <w:rsid w:val="00F84EF3"/>
    <w:rsid w:val="00F85A3A"/>
    <w:rsid w:val="00F85BFC"/>
    <w:rsid w:val="00F85E5F"/>
    <w:rsid w:val="00F95AD1"/>
    <w:rsid w:val="00F95BD8"/>
    <w:rsid w:val="00F97642"/>
    <w:rsid w:val="00FA31F3"/>
    <w:rsid w:val="00FA427D"/>
    <w:rsid w:val="00FA733F"/>
    <w:rsid w:val="00FB2A4E"/>
    <w:rsid w:val="00FB6524"/>
    <w:rsid w:val="00FC2C90"/>
    <w:rsid w:val="00FC7DB2"/>
    <w:rsid w:val="00FD0017"/>
    <w:rsid w:val="00FD6216"/>
    <w:rsid w:val="00FD6DAA"/>
    <w:rsid w:val="00FE04BC"/>
    <w:rsid w:val="00FE257E"/>
    <w:rsid w:val="00FE37F3"/>
    <w:rsid w:val="00FE66FD"/>
    <w:rsid w:val="00FE69D4"/>
    <w:rsid w:val="00FE7D5F"/>
    <w:rsid w:val="00FF05D1"/>
    <w:rsid w:val="00FF1CDB"/>
    <w:rsid w:val="00FF396B"/>
    <w:rsid w:val="00FF4E20"/>
    <w:rsid w:val="0125BB7E"/>
    <w:rsid w:val="027FEC93"/>
    <w:rsid w:val="02DDD344"/>
    <w:rsid w:val="03B30573"/>
    <w:rsid w:val="04A0C44E"/>
    <w:rsid w:val="04A385D5"/>
    <w:rsid w:val="05AB4B9A"/>
    <w:rsid w:val="06D2CC2A"/>
    <w:rsid w:val="06DC8C7F"/>
    <w:rsid w:val="074B3805"/>
    <w:rsid w:val="0832224F"/>
    <w:rsid w:val="08583E1B"/>
    <w:rsid w:val="086B6DAC"/>
    <w:rsid w:val="08C0F21C"/>
    <w:rsid w:val="0A05800A"/>
    <w:rsid w:val="0E2F6378"/>
    <w:rsid w:val="0F21CAC0"/>
    <w:rsid w:val="0F733CAB"/>
    <w:rsid w:val="11C39EE0"/>
    <w:rsid w:val="12305CD0"/>
    <w:rsid w:val="123F4AEC"/>
    <w:rsid w:val="12962C23"/>
    <w:rsid w:val="136094DB"/>
    <w:rsid w:val="16798FC9"/>
    <w:rsid w:val="17A0E0DF"/>
    <w:rsid w:val="17D1C1DA"/>
    <w:rsid w:val="1947EF94"/>
    <w:rsid w:val="198CD586"/>
    <w:rsid w:val="1CD5B33E"/>
    <w:rsid w:val="1CFA0E34"/>
    <w:rsid w:val="1E933C63"/>
    <w:rsid w:val="1F6BF999"/>
    <w:rsid w:val="207DF65B"/>
    <w:rsid w:val="21809CFE"/>
    <w:rsid w:val="21DEA646"/>
    <w:rsid w:val="251F2125"/>
    <w:rsid w:val="25A0BED1"/>
    <w:rsid w:val="25AB55B2"/>
    <w:rsid w:val="25BC9FD0"/>
    <w:rsid w:val="2657B5D8"/>
    <w:rsid w:val="26CF33B7"/>
    <w:rsid w:val="2749B8A7"/>
    <w:rsid w:val="27B616D3"/>
    <w:rsid w:val="28203478"/>
    <w:rsid w:val="291C0E09"/>
    <w:rsid w:val="2B34B241"/>
    <w:rsid w:val="2B9D666F"/>
    <w:rsid w:val="2BFB3812"/>
    <w:rsid w:val="2C508602"/>
    <w:rsid w:val="2CE4334D"/>
    <w:rsid w:val="2D901B70"/>
    <w:rsid w:val="2E98D7F5"/>
    <w:rsid w:val="30285584"/>
    <w:rsid w:val="30589276"/>
    <w:rsid w:val="32715EA6"/>
    <w:rsid w:val="336ADE15"/>
    <w:rsid w:val="348396C4"/>
    <w:rsid w:val="3592A395"/>
    <w:rsid w:val="359B9588"/>
    <w:rsid w:val="3607282D"/>
    <w:rsid w:val="36C53DEB"/>
    <w:rsid w:val="36FE904F"/>
    <w:rsid w:val="384F3F07"/>
    <w:rsid w:val="3A64CB37"/>
    <w:rsid w:val="3ADAEE31"/>
    <w:rsid w:val="3B67E502"/>
    <w:rsid w:val="3BB029B3"/>
    <w:rsid w:val="3C11DECB"/>
    <w:rsid w:val="3C4436D1"/>
    <w:rsid w:val="3C525EE7"/>
    <w:rsid w:val="3C6723B4"/>
    <w:rsid w:val="3CE0C3A1"/>
    <w:rsid w:val="3D2918FF"/>
    <w:rsid w:val="3D41F736"/>
    <w:rsid w:val="3F2FAC0A"/>
    <w:rsid w:val="3F92D3E2"/>
    <w:rsid w:val="3FAD9B55"/>
    <w:rsid w:val="3FCB1B27"/>
    <w:rsid w:val="402153A4"/>
    <w:rsid w:val="42B62FBD"/>
    <w:rsid w:val="42C34CE6"/>
    <w:rsid w:val="4492BC52"/>
    <w:rsid w:val="44DC693E"/>
    <w:rsid w:val="45042849"/>
    <w:rsid w:val="45216FAF"/>
    <w:rsid w:val="458033E0"/>
    <w:rsid w:val="475978E0"/>
    <w:rsid w:val="489AAC25"/>
    <w:rsid w:val="48CD887C"/>
    <w:rsid w:val="49327E20"/>
    <w:rsid w:val="49518739"/>
    <w:rsid w:val="4A564ADB"/>
    <w:rsid w:val="4A6D1633"/>
    <w:rsid w:val="4B5DFABE"/>
    <w:rsid w:val="4BE144D0"/>
    <w:rsid w:val="4BE7BFB1"/>
    <w:rsid w:val="4C948727"/>
    <w:rsid w:val="4CCB6C79"/>
    <w:rsid w:val="4DC4E0AC"/>
    <w:rsid w:val="4DEAACD1"/>
    <w:rsid w:val="4E65BA0D"/>
    <w:rsid w:val="4F69A00F"/>
    <w:rsid w:val="51C58B54"/>
    <w:rsid w:val="52065A0B"/>
    <w:rsid w:val="541ED90C"/>
    <w:rsid w:val="54760805"/>
    <w:rsid w:val="56E1D758"/>
    <w:rsid w:val="5864BE24"/>
    <w:rsid w:val="58E4A182"/>
    <w:rsid w:val="5986A1BC"/>
    <w:rsid w:val="5A4C12C5"/>
    <w:rsid w:val="5ADE79E5"/>
    <w:rsid w:val="5BED8052"/>
    <w:rsid w:val="5C3EDEE1"/>
    <w:rsid w:val="5ECB8950"/>
    <w:rsid w:val="5FFCECCE"/>
    <w:rsid w:val="610C8811"/>
    <w:rsid w:val="61D99056"/>
    <w:rsid w:val="634814A1"/>
    <w:rsid w:val="637D8736"/>
    <w:rsid w:val="63963803"/>
    <w:rsid w:val="641094BC"/>
    <w:rsid w:val="64DCC7CE"/>
    <w:rsid w:val="650FB63A"/>
    <w:rsid w:val="65B6BC73"/>
    <w:rsid w:val="66D7C63F"/>
    <w:rsid w:val="6769D63E"/>
    <w:rsid w:val="677D8442"/>
    <w:rsid w:val="6877EB11"/>
    <w:rsid w:val="68E37300"/>
    <w:rsid w:val="6A48C129"/>
    <w:rsid w:val="6A5F0DC5"/>
    <w:rsid w:val="6AEE6B77"/>
    <w:rsid w:val="6B423D9F"/>
    <w:rsid w:val="6B6AEDB2"/>
    <w:rsid w:val="6C1B6970"/>
    <w:rsid w:val="6C27652A"/>
    <w:rsid w:val="6D5CFBF9"/>
    <w:rsid w:val="6E4C5F9D"/>
    <w:rsid w:val="6FCEA498"/>
    <w:rsid w:val="723D8BA9"/>
    <w:rsid w:val="73F855DB"/>
    <w:rsid w:val="740E6D4A"/>
    <w:rsid w:val="7497D13B"/>
    <w:rsid w:val="749CBF21"/>
    <w:rsid w:val="760B4E78"/>
    <w:rsid w:val="76676AD2"/>
    <w:rsid w:val="76A7FC78"/>
    <w:rsid w:val="7808FA25"/>
    <w:rsid w:val="78755FD8"/>
    <w:rsid w:val="78D9AB7F"/>
    <w:rsid w:val="799AE378"/>
    <w:rsid w:val="7B18A18A"/>
    <w:rsid w:val="7B3B7C20"/>
    <w:rsid w:val="7B3DE51B"/>
    <w:rsid w:val="7B5E8A15"/>
    <w:rsid w:val="7C94DDA9"/>
    <w:rsid w:val="7E0EF686"/>
    <w:rsid w:val="7EDD81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DE2B85C"/>
  <w15:chartTrackingRefBased/>
  <w15:docId w15:val="{034F44FE-CE70-4775-B71B-5F6F30CF5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7F43"/>
    <w:pPr>
      <w:keepNext/>
      <w:numPr>
        <w:numId w:val="7"/>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pPr>
      <w:keepNext/>
      <w:spacing w:before="120" w:after="120"/>
      <w:ind w:left="360"/>
      <w:jc w:val="center"/>
      <w:outlineLvl w:val="4"/>
    </w:pPr>
    <w:rPr>
      <w:rFonts w:ascii="Arial Narrow" w:hAnsi="Arial Narrow"/>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semiHidden/>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basedOn w:val="DefaultParagraphFont"/>
    <w:semiHidden/>
    <w:rsid w:val="00EF6275"/>
    <w:rPr>
      <w:sz w:val="16"/>
      <w:szCs w:val="16"/>
    </w:rPr>
  </w:style>
  <w:style w:type="paragraph" w:styleId="CommentText">
    <w:name w:val="annotation text"/>
    <w:basedOn w:val="Normal"/>
    <w:link w:val="CommentTextChar"/>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basedOn w:val="DefaultParagraphFont"/>
    <w:qFormat/>
    <w:rsid w:val="00F30150"/>
    <w:rPr>
      <w:i/>
      <w:iCs/>
    </w:rPr>
  </w:style>
  <w:style w:type="character" w:styleId="FootnoteReference">
    <w:name w:val="footnote reference"/>
    <w:basedOn w:val="DefaultParagraphFont"/>
    <w:semiHidden/>
    <w:rsid w:val="00912142"/>
    <w:rPr>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basedOn w:val="Normal"/>
    <w:qFormat/>
    <w:rsid w:val="00DB520F"/>
    <w:pPr>
      <w:spacing w:after="0"/>
      <w:ind w:left="720"/>
      <w:jc w:val="left"/>
    </w:pPr>
    <w:rPr>
      <w:rFonts w:ascii="Times New Roman" w:hAnsi="Times New Roman"/>
      <w:sz w:val="24"/>
      <w:lang w:val="en-US"/>
    </w:rPr>
  </w:style>
  <w:style w:type="character" w:customStyle="1" w:styleId="UnresolvedMention1">
    <w:name w:val="Unresolved Mention1"/>
    <w:basedOn w:val="DefaultParagraphFont"/>
    <w:uiPriority w:val="99"/>
    <w:semiHidden/>
    <w:unhideWhenUsed/>
    <w:rsid w:val="00C10465"/>
    <w:rPr>
      <w:color w:val="808080"/>
      <w:shd w:val="clear" w:color="auto" w:fill="E6E6E6"/>
    </w:rPr>
  </w:style>
  <w:style w:type="paragraph" w:styleId="Revision">
    <w:name w:val="Revision"/>
    <w:hidden/>
    <w:uiPriority w:val="71"/>
    <w:semiHidden/>
    <w:rsid w:val="00B72E62"/>
    <w:rPr>
      <w:rFonts w:ascii="Arial" w:hAnsi="Arial"/>
      <w:sz w:val="22"/>
      <w:szCs w:val="24"/>
      <w:lang w:val="en-GB" w:eastAsia="en-US"/>
    </w:rPr>
  </w:style>
  <w:style w:type="character" w:customStyle="1" w:styleId="font891">
    <w:name w:val="font891"/>
    <w:basedOn w:val="DefaultParagraphFont"/>
    <w:rsid w:val="00CC2922"/>
    <w:rPr>
      <w:rFonts w:ascii="Aptos Narrow" w:hAnsi="Aptos Narrow" w:hint="default"/>
      <w:b/>
      <w:bCs/>
      <w:i/>
      <w:iCs/>
      <w:strike w:val="0"/>
      <w:dstrike w:val="0"/>
      <w:color w:val="000000"/>
      <w:sz w:val="16"/>
      <w:szCs w:val="16"/>
      <w:u w:val="none"/>
      <w:effect w:val="none"/>
    </w:rPr>
  </w:style>
  <w:style w:type="character" w:customStyle="1" w:styleId="font901">
    <w:name w:val="font901"/>
    <w:basedOn w:val="DefaultParagraphFont"/>
    <w:rsid w:val="00CC2922"/>
    <w:rPr>
      <w:rFonts w:ascii="Aptos Narrow" w:hAnsi="Aptos Narrow" w:hint="default"/>
      <w:b/>
      <w:bCs/>
      <w:i w:val="0"/>
      <w:iCs w:val="0"/>
      <w:strike w:val="0"/>
      <w:dstrike w:val="0"/>
      <w:color w:val="000000"/>
      <w:sz w:val="16"/>
      <w:szCs w:val="16"/>
      <w:u w:val="none"/>
      <w:effect w:val="none"/>
    </w:rPr>
  </w:style>
  <w:style w:type="character" w:customStyle="1" w:styleId="font831">
    <w:name w:val="font831"/>
    <w:basedOn w:val="DefaultParagraphFont"/>
    <w:rsid w:val="00CC2922"/>
    <w:rPr>
      <w:rFonts w:ascii="Aptos Narrow" w:hAnsi="Aptos Narrow" w:hint="default"/>
      <w:b/>
      <w:bCs/>
      <w:i w:val="0"/>
      <w:iCs w:val="0"/>
      <w:strike w:val="0"/>
      <w:dstrike w:val="0"/>
      <w:color w:val="0070C0"/>
      <w:sz w:val="16"/>
      <w:szCs w:val="16"/>
      <w:u w:val="none"/>
      <w:effect w:val="none"/>
    </w:rPr>
  </w:style>
  <w:style w:type="character" w:customStyle="1" w:styleId="font801">
    <w:name w:val="font801"/>
    <w:basedOn w:val="DefaultParagraphFont"/>
    <w:rsid w:val="00CC2922"/>
    <w:rPr>
      <w:rFonts w:ascii="Aptos Narrow" w:hAnsi="Aptos Narrow" w:hint="default"/>
      <w:b w:val="0"/>
      <w:bCs w:val="0"/>
      <w:i w:val="0"/>
      <w:iCs w:val="0"/>
      <w:strike w:val="0"/>
      <w:dstrike w:val="0"/>
      <w:color w:val="0070C0"/>
      <w:sz w:val="16"/>
      <w:szCs w:val="16"/>
      <w:u w:val="none"/>
      <w:effect w:val="none"/>
    </w:rPr>
  </w:style>
  <w:style w:type="character" w:customStyle="1" w:styleId="font911">
    <w:name w:val="font911"/>
    <w:basedOn w:val="DefaultParagraphFont"/>
    <w:rsid w:val="00CC2922"/>
    <w:rPr>
      <w:rFonts w:ascii="Aptos Narrow" w:hAnsi="Aptos Narrow" w:hint="default"/>
      <w:b/>
      <w:bCs/>
      <w:i/>
      <w:iCs/>
      <w:strike w:val="0"/>
      <w:dstrike w:val="0"/>
      <w:color w:val="3C7D22"/>
      <w:sz w:val="16"/>
      <w:szCs w:val="16"/>
      <w:u w:val="none"/>
      <w:effect w:val="none"/>
    </w:rPr>
  </w:style>
  <w:style w:type="character" w:customStyle="1" w:styleId="font861">
    <w:name w:val="font861"/>
    <w:basedOn w:val="DefaultParagraphFont"/>
    <w:rsid w:val="00CC2922"/>
    <w:rPr>
      <w:rFonts w:ascii="Aptos Narrow" w:hAnsi="Aptos Narrow" w:hint="default"/>
      <w:b w:val="0"/>
      <w:bCs w:val="0"/>
      <w:i/>
      <w:iCs/>
      <w:strike w:val="0"/>
      <w:dstrike w:val="0"/>
      <w:color w:val="3C7D22"/>
      <w:sz w:val="16"/>
      <w:szCs w:val="16"/>
      <w:u w:val="none"/>
      <w:effect w:val="none"/>
    </w:rPr>
  </w:style>
  <w:style w:type="character" w:customStyle="1" w:styleId="FootnoteTextChar">
    <w:name w:val="Footnote Text Char"/>
    <w:basedOn w:val="DefaultParagraphFont"/>
    <w:link w:val="FootnoteText"/>
    <w:semiHidden/>
    <w:rsid w:val="00681302"/>
    <w:rPr>
      <w:rFonts w:ascii="Courier" w:hAnsi="Courier"/>
      <w:sz w:val="22"/>
      <w:lang w:eastAsia="en-US"/>
    </w:rPr>
  </w:style>
  <w:style w:type="character" w:styleId="UnresolvedMention">
    <w:name w:val="Unresolved Mention"/>
    <w:basedOn w:val="DefaultParagraphFont"/>
    <w:uiPriority w:val="99"/>
    <w:semiHidden/>
    <w:unhideWhenUsed/>
    <w:rsid w:val="00621534"/>
    <w:rPr>
      <w:color w:val="605E5C"/>
      <w:shd w:val="clear" w:color="auto" w:fill="E1DFDD"/>
    </w:rPr>
  </w:style>
  <w:style w:type="character" w:styleId="PlaceholderText">
    <w:name w:val="Placeholder Text"/>
    <w:basedOn w:val="DefaultParagraphFont"/>
    <w:uiPriority w:val="67"/>
    <w:semiHidden/>
    <w:rsid w:val="00796603"/>
    <w:rPr>
      <w:color w:val="666666"/>
    </w:rPr>
  </w:style>
  <w:style w:type="character" w:customStyle="1" w:styleId="CommentTextChar">
    <w:name w:val="Comment Text Char"/>
    <w:basedOn w:val="DefaultParagraphFont"/>
    <w:link w:val="CommentText"/>
    <w:semiHidden/>
    <w:rsid w:val="004E4E82"/>
    <w:rPr>
      <w:rFonts w:ascii="Arial" w:hAnsi="Arial"/>
      <w:sz w:val="22"/>
      <w:lang w:val="en-GB" w:eastAsia="en-US"/>
    </w:rPr>
  </w:style>
  <w:style w:type="table" w:customStyle="1" w:styleId="1">
    <w:name w:val="Сетка таблицы1"/>
    <w:basedOn w:val="TableNormal"/>
    <w:next w:val="TableGrid"/>
    <w:rsid w:val="000D6E00"/>
    <w:rPr>
      <w:rFonts w:asciiTheme="minorHAnsi" w:eastAsia="Malgun Gothic" w:hAnsiTheme="minorHAnsi" w:cstheme="minorBidi"/>
      <w:sz w:val="22"/>
      <w:szCs w:val="22"/>
      <w:lang w:eastAsia="en-US"/>
    </w:rPr>
    <w:tblPr/>
  </w:style>
  <w:style w:type="paragraph" w:customStyle="1" w:styleId="Default">
    <w:name w:val="Default"/>
    <w:rsid w:val="00A450A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470828148">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274902291">
      <w:marLeft w:val="0"/>
      <w:marRight w:val="0"/>
      <w:marTop w:val="0"/>
      <w:marBottom w:val="0"/>
      <w:divBdr>
        <w:top w:val="none" w:sz="0" w:space="0" w:color="auto"/>
        <w:left w:val="none" w:sz="0" w:space="0" w:color="auto"/>
        <w:bottom w:val="none" w:sz="0" w:space="0" w:color="auto"/>
        <w:right w:val="none" w:sz="0" w:space="0" w:color="auto"/>
      </w:divBdr>
    </w:div>
    <w:div w:id="1480490208">
      <w:marLeft w:val="0"/>
      <w:marRight w:val="0"/>
      <w:marTop w:val="0"/>
      <w:marBottom w:val="0"/>
      <w:divBdr>
        <w:top w:val="none" w:sz="0" w:space="0" w:color="auto"/>
        <w:left w:val="none" w:sz="0" w:space="0" w:color="auto"/>
        <w:bottom w:val="none" w:sz="0" w:space="0" w:color="auto"/>
        <w:right w:val="none" w:sz="0" w:space="0" w:color="auto"/>
      </w:divBdr>
    </w:div>
    <w:div w:id="1485779547">
      <w:marLeft w:val="0"/>
      <w:marRight w:val="0"/>
      <w:marTop w:val="0"/>
      <w:marBottom w:val="0"/>
      <w:divBdr>
        <w:top w:val="none" w:sz="0" w:space="0" w:color="auto"/>
        <w:left w:val="none" w:sz="0" w:space="0" w:color="auto"/>
        <w:bottom w:val="none" w:sz="0" w:space="0" w:color="auto"/>
        <w:right w:val="none" w:sz="0" w:space="0" w:color="auto"/>
      </w:divBdr>
    </w:div>
    <w:div w:id="1566644495">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popp.undp.org/policy-page/individual-contrac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undp.sharepoint.com/teams/BPPS-Portal/SitePages/Vertical%20Fund%20Programme%20Support%20%26%20Oversight/VF-Procurement.aspx"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popp.undp.org/document/gef-raci-responsible-accountable-consulted-and-informed-nim-project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popp.undp.org/document/gef-raci-responsible-accountable-consulted-and-informed-nim-projects" TargetMode="External"/><Relationship Id="rId20" Type="http://schemas.openxmlformats.org/officeDocument/2006/relationships/hyperlink" Target="https://popp.undp.org/policy-page/national-personnel-services-agreemen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thegef.org/documents/gef-8-fsp-ceo-endorsement-request-form"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undp.sharepoint.com/:b:/r/teams/BPPS-Portal/Shared%20Documents/Vertical%20Fund%20Programme%20Support%20%26%20Oversight/GEF/DESIGN/Guidance%20on%20GEF%20PPG%20Phase%20for%20PPG%20Teams_Mar%202026.pdf?csf=1&amp;web=1&amp;e=vcWCXF"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popp.undp.org/policy-page/international-personnel-services-agreeme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www.thegef.org/sites/default/files/documents/2025-10/GEF_C.70_Inf.18_Guidelines_Project_Program_Cycle_Policy_1.pdf" TargetMode="External"/><Relationship Id="rId27"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AAF9FFB5-5C24-4F28-BE63-647B399EF229}"/>
      </w:docPartPr>
      <w:docPartBody>
        <w:p w:rsidR="00942B2F" w:rsidRDefault="00C37053">
          <w:r w:rsidRPr="0060277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053"/>
    <w:rsid w:val="00067EB8"/>
    <w:rsid w:val="000A00CF"/>
    <w:rsid w:val="000A02A8"/>
    <w:rsid w:val="00161D64"/>
    <w:rsid w:val="003059D7"/>
    <w:rsid w:val="003D688B"/>
    <w:rsid w:val="005A2ACD"/>
    <w:rsid w:val="005D0AB5"/>
    <w:rsid w:val="00605060"/>
    <w:rsid w:val="00644ACE"/>
    <w:rsid w:val="006A3C8E"/>
    <w:rsid w:val="00710365"/>
    <w:rsid w:val="007C2F6A"/>
    <w:rsid w:val="007D68AC"/>
    <w:rsid w:val="007D6B34"/>
    <w:rsid w:val="00811F22"/>
    <w:rsid w:val="009001FC"/>
    <w:rsid w:val="00942B2F"/>
    <w:rsid w:val="00A17AAC"/>
    <w:rsid w:val="00A26779"/>
    <w:rsid w:val="00A50FFE"/>
    <w:rsid w:val="00A955C8"/>
    <w:rsid w:val="00AF6158"/>
    <w:rsid w:val="00B2504B"/>
    <w:rsid w:val="00B3726D"/>
    <w:rsid w:val="00C23955"/>
    <w:rsid w:val="00C37053"/>
    <w:rsid w:val="00CA7520"/>
    <w:rsid w:val="00CB5D9F"/>
    <w:rsid w:val="00D9675C"/>
    <w:rsid w:val="00DE55FA"/>
    <w:rsid w:val="00E97FD2"/>
    <w:rsid w:val="00ED2146"/>
    <w:rsid w:val="00ED6580"/>
    <w:rsid w:val="00F57D50"/>
    <w:rsid w:val="00F67C3E"/>
    <w:rsid w:val="00F7169D"/>
    <w:rsid w:val="00FB2A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semiHidden/>
    <w:rsid w:val="00C3705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B0562 - Frmr Yugoslav Rep of Macedonia</OfficeCountry>
    <DocumentStatus xmlns="d9cf0e28-81d2-4dc7-8b10-820d80ed680d">Final</DocumentStatus>
    <DocCoverageEndDate xmlns="d9cf0e28-81d2-4dc7-8b10-820d80ed680d">2027-05-26T04:00:00+00:00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Project Document_PPG PIMS 10346</FileNameDescription>
    <ProjectNumber xmlns="d9cf0e28-81d2-4dc7-8b10-820d80ed680d">01006148</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UNDP-MKD</OperatingUnit>
    <FocusArea xmlns="d9cf0e28-81d2-4dc7-8b10-820d80ed680d">Environment and Energy</FocusArea>
    <DocCoverageStartDate xmlns="d9cf0e28-81d2-4dc7-8b10-820d80ed680d">2026-07-01T04:00:00+00:00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9BE1F1E5-F57D-498B-87B1-015B27CF15D2}">
  <ds:schemaRefs>
    <ds:schemaRef ds:uri="http://schemas.microsoft.com/office/2006/metadata/longProperties"/>
  </ds:schemaRefs>
</ds:datastoreItem>
</file>

<file path=customXml/itemProps2.xml><?xml version="1.0" encoding="utf-8"?>
<ds:datastoreItem xmlns:ds="http://schemas.openxmlformats.org/officeDocument/2006/customXml" ds:itemID="{C8FFCDBC-F160-4EB5-B818-045DC1AD7ADB}">
  <ds:schemaRefs>
    <ds:schemaRef ds:uri="http://schemas.openxmlformats.org/officeDocument/2006/bibliography"/>
  </ds:schemaRefs>
</ds:datastoreItem>
</file>

<file path=customXml/itemProps3.xml><?xml version="1.0" encoding="utf-8"?>
<ds:datastoreItem xmlns:ds="http://schemas.openxmlformats.org/officeDocument/2006/customXml" ds:itemID="{952A7C29-98BE-496F-9179-2E1B1D14FF2C}">
  <ds:schemaRefs>
    <ds:schemaRef ds:uri="http://schemas.microsoft.com/sharepoint/v3/contenttype/forms"/>
  </ds:schemaRefs>
</ds:datastoreItem>
</file>

<file path=customXml/itemProps4.xml><?xml version="1.0" encoding="utf-8"?>
<ds:datastoreItem xmlns:ds="http://schemas.openxmlformats.org/officeDocument/2006/customXml" ds:itemID="{6AB28D94-EDC2-4A2F-9EE2-1D2FADF4C2FA}"/>
</file>

<file path=customXml/itemProps5.xml><?xml version="1.0" encoding="utf-8"?>
<ds:datastoreItem xmlns:ds="http://schemas.openxmlformats.org/officeDocument/2006/customXml" ds:itemID="{89B39300-ECF3-4119-981E-609CC4B24E50}">
  <ds:schemaRefs>
    <ds:schemaRef ds:uri="http://schemas.microsoft.com/office/2006/metadata/properties"/>
    <ds:schemaRef ds:uri="http://schemas.microsoft.com/office/infopath/2007/PartnerControls"/>
    <ds:schemaRef ds:uri="31194cb5-faeb-4885-bd18-8badeafeaad9"/>
    <ds:schemaRef ds:uri="f967aeea-fa87-4306-b745-4e1c7a915b2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1615</Words>
  <Characters>10356</Characters>
  <Application>Microsoft Office Word</Application>
  <DocSecurity>0</DocSecurity>
  <Lines>191</Lines>
  <Paragraphs>108</Paragraphs>
  <ScaleCrop>false</ScaleCrop>
  <HeadingPairs>
    <vt:vector size="2" baseType="variant">
      <vt:variant>
        <vt:lpstr>Title</vt:lpstr>
      </vt:variant>
      <vt:variant>
        <vt:i4>1</vt:i4>
      </vt:variant>
    </vt:vector>
  </HeadingPairs>
  <TitlesOfParts>
    <vt:vector size="1" baseType="lpstr">
      <vt:lpstr>Initiation Plan Template</vt:lpstr>
    </vt:vector>
  </TitlesOfParts>
  <Manager>BDP Capacity Development Group &amp; Bureau of Management</Manager>
  <Company>United Nations Development Programme</Company>
  <LinksUpToDate>false</LinksUpToDate>
  <CharactersWithSpaces>11863</CharactersWithSpaces>
  <SharedDoc>false</SharedDoc>
  <HLinks>
    <vt:vector size="48" baseType="variant">
      <vt:variant>
        <vt:i4>8126573</vt:i4>
      </vt:variant>
      <vt:variant>
        <vt:i4>18</vt:i4>
      </vt:variant>
      <vt:variant>
        <vt:i4>0</vt:i4>
      </vt:variant>
      <vt:variant>
        <vt:i4>5</vt:i4>
      </vt:variant>
      <vt:variant>
        <vt:lpwstr>https://www.thegef.org/documents/gef-8-fsp-ceo-endorsement-request-form</vt:lpwstr>
      </vt:variant>
      <vt:variant>
        <vt:lpwstr/>
      </vt:variant>
      <vt:variant>
        <vt:i4>1900645</vt:i4>
      </vt:variant>
      <vt:variant>
        <vt:i4>15</vt:i4>
      </vt:variant>
      <vt:variant>
        <vt:i4>0</vt:i4>
      </vt:variant>
      <vt:variant>
        <vt:i4>5</vt:i4>
      </vt:variant>
      <vt:variant>
        <vt:lpwstr>https://undp.sharepoint.com/:b:/r/teams/BPPS-Portal/Shared Documents/Vertical Fund Programme Support %26 Oversight/GEF/DESIGN/Guidance on GEF PPG Phase for PPG Teams_Mar 2026.pdf?csf=1&amp;web=1&amp;e=vcWCXF</vt:lpwstr>
      </vt:variant>
      <vt:variant>
        <vt:lpwstr/>
      </vt:variant>
      <vt:variant>
        <vt:i4>1703963</vt:i4>
      </vt:variant>
      <vt:variant>
        <vt:i4>12</vt:i4>
      </vt:variant>
      <vt:variant>
        <vt:i4>0</vt:i4>
      </vt:variant>
      <vt:variant>
        <vt:i4>5</vt:i4>
      </vt:variant>
      <vt:variant>
        <vt:lpwstr>https://www.thegef.org/sites/default/files/documents/2025-10/GEF_C.70_Inf.18_Guidelines_Project_Program_Cycle_Policy_1.pdf</vt:lpwstr>
      </vt:variant>
      <vt:variant>
        <vt:lpwstr/>
      </vt:variant>
      <vt:variant>
        <vt:i4>5308436</vt:i4>
      </vt:variant>
      <vt:variant>
        <vt:i4>9</vt:i4>
      </vt:variant>
      <vt:variant>
        <vt:i4>0</vt:i4>
      </vt:variant>
      <vt:variant>
        <vt:i4>5</vt:i4>
      </vt:variant>
      <vt:variant>
        <vt:lpwstr>https://undp.sharepoint.com/teams/BPPS-Portal/SitePages/Vertical Fund Programme Support %26 Oversight/VF-Procurement.aspx</vt:lpwstr>
      </vt:variant>
      <vt:variant>
        <vt:lpwstr/>
      </vt:variant>
      <vt:variant>
        <vt:i4>7274551</vt:i4>
      </vt:variant>
      <vt:variant>
        <vt:i4>6</vt:i4>
      </vt:variant>
      <vt:variant>
        <vt:i4>0</vt:i4>
      </vt:variant>
      <vt:variant>
        <vt:i4>5</vt:i4>
      </vt:variant>
      <vt:variant>
        <vt:lpwstr>https://popp.undp.org/policy-page/national-personnel-services-agreement</vt:lpwstr>
      </vt:variant>
      <vt:variant>
        <vt:lpwstr/>
      </vt:variant>
      <vt:variant>
        <vt:i4>5046277</vt:i4>
      </vt:variant>
      <vt:variant>
        <vt:i4>3</vt:i4>
      </vt:variant>
      <vt:variant>
        <vt:i4>0</vt:i4>
      </vt:variant>
      <vt:variant>
        <vt:i4>5</vt:i4>
      </vt:variant>
      <vt:variant>
        <vt:lpwstr>https://popp.undp.org/policy-page/international-personnel-services-agreement</vt:lpwstr>
      </vt:variant>
      <vt:variant>
        <vt:lpwstr/>
      </vt:variant>
      <vt:variant>
        <vt:i4>4194311</vt:i4>
      </vt:variant>
      <vt:variant>
        <vt:i4>0</vt:i4>
      </vt:variant>
      <vt:variant>
        <vt:i4>0</vt:i4>
      </vt:variant>
      <vt:variant>
        <vt:i4>5</vt:i4>
      </vt:variant>
      <vt:variant>
        <vt:lpwstr>https://popp.undp.org/policy-page/individual-contract</vt:lpwstr>
      </vt:variant>
      <vt:variant>
        <vt:lpwstr/>
      </vt:variant>
      <vt:variant>
        <vt:i4>3473514</vt:i4>
      </vt:variant>
      <vt:variant>
        <vt:i4>0</vt:i4>
      </vt:variant>
      <vt:variant>
        <vt:i4>0</vt:i4>
      </vt:variant>
      <vt:variant>
        <vt:i4>5</vt:i4>
      </vt:variant>
      <vt:variant>
        <vt:lpwstr>https://popp.undp.org/document/gef-raci-responsible-accountable-consulted-and-informed-nim-projects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Document_PPG PIMS 10346</dc:title>
  <dc:subject>Project Management</dc:subject>
  <dc:creator>Patrick Gremillet, Regional Project Management Advisor</dc:creator>
  <cp:keywords/>
  <dc:description>Standard format for the Initiation Plan</dc:description>
  <cp:lastModifiedBy>Sami Bushi</cp:lastModifiedBy>
  <cp:revision>5</cp:revision>
  <cp:lastPrinted>2007-02-07T03:57:00Z</cp:lastPrinted>
  <dcterms:created xsi:type="dcterms:W3CDTF">2026-06-23T14:13:00Z</dcterms:created>
  <dcterms:modified xsi:type="dcterms:W3CDTF">2026-07-24T09:12:00Z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UNDPGBL-229-98</vt:lpwstr>
  </property>
  <property fmtid="{D5CDD505-2E9C-101B-9397-08002B2CF9AE}" pid="3" name="_dlc_DocIdItemGuid">
    <vt:lpwstr>68de25b6-bb2c-4f04-af64-cdc3c58fd3b4</vt:lpwstr>
  </property>
  <property fmtid="{D5CDD505-2E9C-101B-9397-08002B2CF9AE}" pid="4" name="_dlc_DocIdUrl">
    <vt:lpwstr>https://intranet.undp.org/global/documents/_layouts/DocIdRedir.aspx?ID=UNDPGBL-229-98, UNDPGBL-229-98</vt:lpwstr>
  </property>
  <property fmtid="{D5CDD505-2E9C-101B-9397-08002B2CF9AE}" pid="5" name="UNDPPOPPFunctionalArea">
    <vt:lpwstr>Programme and Project</vt:lpwstr>
  </property>
  <property fmtid="{D5CDD505-2E9C-101B-9397-08002B2CF9AE}" pid="6" name="UNDPPOPPKeywordsTaxHTField0">
    <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
  </property>
  <property fmtid="{D5CDD505-2E9C-101B-9397-08002B2CF9AE}" pid="13" name="UNDPIsPartOf">
    <vt:lpwstr/>
  </property>
  <property fmtid="{D5CDD505-2E9C-101B-9397-08002B2CF9AE}" pid="14" name="ContentTypeId">
    <vt:lpwstr>0x010100155F732436BD414ABE4F9007290F88BC</vt:lpwstr>
  </property>
  <property fmtid="{D5CDD505-2E9C-101B-9397-08002B2CF9AE}" pid="15" name="UNDPPOPPSubprocess">
    <vt:lpwstr>Defining a Project</vt:lpwstr>
  </property>
  <property fmtid="{D5CDD505-2E9C-101B-9397-08002B2CF9AE}" pid="16" name="TaxCatchAll">
    <vt:lpwstr>2;#Programme and Project Management|dea4c69a-7909-43f6-8de1-50c95d5a9f3f</vt:lpwstr>
  </property>
  <property fmtid="{D5CDD505-2E9C-101B-9397-08002B2CF9AE}" pid="17" name="Focalpoint">
    <vt:lpwstr/>
  </property>
  <property fmtid="{D5CDD505-2E9C-101B-9397-08002B2CF9AE}" pid="18" name="Order">
    <vt:lpwstr>9800.00000000000</vt:lpwstr>
  </property>
  <property fmtid="{D5CDD505-2E9C-101B-9397-08002B2CF9AE}" pid="19" name="UNDPCreator">
    <vt:lpwstr/>
  </property>
  <property fmtid="{D5CDD505-2E9C-101B-9397-08002B2CF9AE}" pid="20" name="BusinessUnit">
    <vt:lpwstr>2;#Programme and Project Management|dea4c69a-7909-43f6-8de1-50c95d5a9f3f</vt:lpwstr>
  </property>
  <property fmtid="{D5CDD505-2E9C-101B-9397-08002B2CF9AE}" pid="21" name="POPPBusinessProcess">
    <vt:lpwstr/>
  </property>
  <property fmtid="{D5CDD505-2E9C-101B-9397-08002B2CF9AE}" pid="22" name="l0e6ef0c43e74560bd7f3acd1f5e8571">
    <vt:lpwstr>Programme and Project Management|dea4c69a-7909-43f6-8de1-50c95d5a9f3f</vt:lpwstr>
  </property>
  <property fmtid="{D5CDD505-2E9C-101B-9397-08002B2CF9AE}" pid="23" name="UNDP_POPP_BUSINESSUNIT">
    <vt:lpwstr>669;#Programme and Project Management|1c019435-9793-447e-8959-0b32d23bf3d5</vt:lpwstr>
  </property>
  <property fmtid="{D5CDD505-2E9C-101B-9397-08002B2CF9AE}" pid="24" name="UNDP_POPP_BUSINESSPROCESS_HIDDEN">
    <vt:lpwstr/>
  </property>
  <property fmtid="{D5CDD505-2E9C-101B-9397-08002B2CF9AE}" pid="25" name="DLCPolicyLabelValue">
    <vt:lpwstr>Effective Date: {Effective Date}                                                Version #: {POPPRefItemVersion}</vt:lpwstr>
  </property>
  <property fmtid="{D5CDD505-2E9C-101B-9397-08002B2CF9AE}" pid="26" name="MediaServiceImageTags">
    <vt:lpwstr/>
  </property>
  <property fmtid="{D5CDD505-2E9C-101B-9397-08002B2CF9AE}" pid="27" name="GrammarlyDocumentId">
    <vt:lpwstr>01d1c549-1353-481b-9d47-d1658730a40e</vt:lpwstr>
  </property>
  <property fmtid="{D5CDD505-2E9C-101B-9397-08002B2CF9AE}" pid="28" name="docLang">
    <vt:lpwstr>en</vt:lpwstr>
  </property>
</Properties>
</file>